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402" w:rsidRPr="008C498A" w:rsidRDefault="008C498A" w:rsidP="008C498A">
      <w:pPr>
        <w:spacing w:line="276" w:lineRule="auto"/>
        <w:jc w:val="center"/>
        <w:rPr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6E47DE7" wp14:editId="56B21E85">
            <wp:extent cx="6762750" cy="93738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93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32402" w:rsidRPr="00803959" w:rsidRDefault="00432402" w:rsidP="00803959">
      <w:pPr>
        <w:pStyle w:val="2"/>
        <w:spacing w:before="0" w:line="276" w:lineRule="auto"/>
        <w:ind w:left="798" w:right="810"/>
        <w:jc w:val="center"/>
        <w:rPr>
          <w:rFonts w:ascii="Times New Roman" w:hAnsi="Times New Roman" w:cs="Times New Roman"/>
          <w:sz w:val="28"/>
          <w:szCs w:val="28"/>
        </w:rPr>
      </w:pPr>
      <w:r w:rsidRPr="00803959">
        <w:rPr>
          <w:rFonts w:ascii="Times New Roman" w:hAnsi="Times New Roman" w:cs="Times New Roman"/>
          <w:color w:val="111111"/>
          <w:sz w:val="28"/>
          <w:szCs w:val="28"/>
        </w:rPr>
        <w:lastRenderedPageBreak/>
        <w:t>Информационная</w:t>
      </w:r>
      <w:r w:rsidRPr="00803959">
        <w:rPr>
          <w:rFonts w:ascii="Times New Roman" w:hAnsi="Times New Roman" w:cs="Times New Roman"/>
          <w:color w:val="111111"/>
          <w:spacing w:val="-13"/>
          <w:sz w:val="28"/>
          <w:szCs w:val="28"/>
        </w:rPr>
        <w:t xml:space="preserve"> </w:t>
      </w:r>
      <w:r w:rsidRPr="00803959">
        <w:rPr>
          <w:rFonts w:ascii="Times New Roman" w:hAnsi="Times New Roman" w:cs="Times New Roman"/>
          <w:color w:val="111111"/>
          <w:sz w:val="28"/>
          <w:szCs w:val="28"/>
        </w:rPr>
        <w:t>карта</w:t>
      </w:r>
      <w:r w:rsidRPr="00803959">
        <w:rPr>
          <w:rFonts w:ascii="Times New Roman" w:hAnsi="Times New Roman" w:cs="Times New Roman"/>
          <w:color w:val="111111"/>
          <w:spacing w:val="-10"/>
          <w:sz w:val="28"/>
          <w:szCs w:val="28"/>
        </w:rPr>
        <w:t xml:space="preserve"> </w:t>
      </w:r>
      <w:r w:rsidRPr="00803959">
        <w:rPr>
          <w:rFonts w:ascii="Times New Roman" w:hAnsi="Times New Roman" w:cs="Times New Roman"/>
          <w:color w:val="111111"/>
          <w:sz w:val="28"/>
          <w:szCs w:val="28"/>
        </w:rPr>
        <w:t>образовательной</w:t>
      </w:r>
      <w:r w:rsidRPr="00803959">
        <w:rPr>
          <w:rFonts w:ascii="Times New Roman" w:hAnsi="Times New Roman" w:cs="Times New Roman"/>
          <w:color w:val="111111"/>
          <w:spacing w:val="-11"/>
          <w:sz w:val="28"/>
          <w:szCs w:val="28"/>
        </w:rPr>
        <w:t xml:space="preserve"> </w:t>
      </w:r>
      <w:r w:rsidRPr="00803959">
        <w:rPr>
          <w:rFonts w:ascii="Times New Roman" w:hAnsi="Times New Roman" w:cs="Times New Roman"/>
          <w:color w:val="111111"/>
          <w:spacing w:val="-2"/>
          <w:sz w:val="28"/>
          <w:szCs w:val="28"/>
        </w:rPr>
        <w:t>программы</w:t>
      </w:r>
    </w:p>
    <w:p w:rsidR="00432402" w:rsidRPr="00803959" w:rsidRDefault="00432402" w:rsidP="00803959">
      <w:pPr>
        <w:pStyle w:val="a3"/>
        <w:spacing w:line="276" w:lineRule="auto"/>
        <w:ind w:left="0" w:firstLine="0"/>
        <w:jc w:val="left"/>
        <w:rPr>
          <w:b/>
        </w:rPr>
      </w:pPr>
    </w:p>
    <w:p w:rsidR="00432402" w:rsidRPr="00803959" w:rsidRDefault="00432402" w:rsidP="00803959">
      <w:pPr>
        <w:pStyle w:val="a3"/>
        <w:spacing w:line="276" w:lineRule="auto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275"/>
        <w:gridCol w:w="3474"/>
      </w:tblGrid>
      <w:tr w:rsidR="00417CED" w:rsidRPr="00803959" w:rsidTr="0081520C">
        <w:trPr>
          <w:trHeight w:val="419"/>
        </w:trPr>
        <w:tc>
          <w:tcPr>
            <w:tcW w:w="6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2" w:right="104"/>
              <w:jc w:val="center"/>
              <w:rPr>
                <w:b/>
                <w:sz w:val="28"/>
                <w:szCs w:val="28"/>
              </w:rPr>
            </w:pPr>
            <w:r w:rsidRPr="00803959">
              <w:rPr>
                <w:b/>
                <w:spacing w:val="-5"/>
                <w:sz w:val="28"/>
                <w:szCs w:val="28"/>
              </w:rPr>
              <w:t>1.</w:t>
            </w:r>
          </w:p>
        </w:tc>
        <w:tc>
          <w:tcPr>
            <w:tcW w:w="62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0"/>
              <w:rPr>
                <w:b/>
                <w:sz w:val="28"/>
                <w:szCs w:val="28"/>
              </w:rPr>
            </w:pPr>
            <w:proofErr w:type="spellStart"/>
            <w:r w:rsidRPr="00803959">
              <w:rPr>
                <w:b/>
                <w:spacing w:val="-2"/>
                <w:sz w:val="28"/>
                <w:szCs w:val="28"/>
              </w:rPr>
              <w:t>Учреждение</w:t>
            </w:r>
            <w:proofErr w:type="spellEnd"/>
          </w:p>
        </w:tc>
        <w:tc>
          <w:tcPr>
            <w:tcW w:w="3474" w:type="dxa"/>
          </w:tcPr>
          <w:p w:rsidR="00417CED" w:rsidRPr="00803959" w:rsidRDefault="00417CED" w:rsidP="00803959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>Муниципальное бюджетное образовательное учреждение дополнительного образования «Станция юн</w:t>
            </w:r>
            <w:r w:rsidR="00803959">
              <w:rPr>
                <w:sz w:val="28"/>
                <w:szCs w:val="28"/>
                <w:lang w:val="ru-RU"/>
              </w:rPr>
              <w:t>ых техников» г. Альметьевска РТ</w:t>
            </w:r>
          </w:p>
        </w:tc>
      </w:tr>
      <w:tr w:rsidR="00417CED" w:rsidRPr="00803959" w:rsidTr="0081520C">
        <w:trPr>
          <w:trHeight w:val="417"/>
        </w:trPr>
        <w:tc>
          <w:tcPr>
            <w:tcW w:w="6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2" w:right="104"/>
              <w:jc w:val="center"/>
              <w:rPr>
                <w:b/>
                <w:sz w:val="28"/>
                <w:szCs w:val="28"/>
              </w:rPr>
            </w:pPr>
            <w:r w:rsidRPr="00803959">
              <w:rPr>
                <w:b/>
                <w:spacing w:val="-5"/>
                <w:sz w:val="28"/>
                <w:szCs w:val="28"/>
              </w:rPr>
              <w:t>2.</w:t>
            </w:r>
          </w:p>
        </w:tc>
        <w:tc>
          <w:tcPr>
            <w:tcW w:w="62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0"/>
              <w:rPr>
                <w:b/>
                <w:sz w:val="28"/>
                <w:szCs w:val="28"/>
              </w:rPr>
            </w:pPr>
            <w:proofErr w:type="spellStart"/>
            <w:r w:rsidRPr="00803959">
              <w:rPr>
                <w:b/>
                <w:sz w:val="28"/>
                <w:szCs w:val="28"/>
              </w:rPr>
              <w:t>Полное</w:t>
            </w:r>
            <w:proofErr w:type="spellEnd"/>
            <w:r w:rsidRPr="00803959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803959">
              <w:rPr>
                <w:b/>
                <w:sz w:val="28"/>
                <w:szCs w:val="28"/>
              </w:rPr>
              <w:t>название</w:t>
            </w:r>
            <w:proofErr w:type="spellEnd"/>
            <w:r w:rsidRPr="00803959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803959">
              <w:rPr>
                <w:b/>
                <w:spacing w:val="-2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3474" w:type="dxa"/>
          </w:tcPr>
          <w:p w:rsidR="00417CED" w:rsidRPr="00803959" w:rsidRDefault="00F43493" w:rsidP="00803959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 xml:space="preserve"> Адаптированная д</w:t>
            </w:r>
            <w:r w:rsidR="00417CED" w:rsidRPr="00803959">
              <w:rPr>
                <w:sz w:val="28"/>
                <w:szCs w:val="28"/>
                <w:lang w:val="ru-RU"/>
              </w:rPr>
              <w:t>ополнительная общеобразовательная общеразвивающая</w:t>
            </w:r>
          </w:p>
          <w:p w:rsidR="00417CED" w:rsidRPr="00803959" w:rsidRDefault="00417CED" w:rsidP="00803959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 xml:space="preserve"> программа «Краеведе</w:t>
            </w:r>
            <w:r w:rsidR="00F43493" w:rsidRPr="00803959">
              <w:rPr>
                <w:sz w:val="28"/>
                <w:szCs w:val="28"/>
                <w:lang w:val="ru-RU"/>
              </w:rPr>
              <w:t xml:space="preserve">ние. (Край, в котором я живу)» </w:t>
            </w:r>
          </w:p>
        </w:tc>
      </w:tr>
      <w:tr w:rsidR="00417CED" w:rsidRPr="00803959" w:rsidTr="0081520C">
        <w:trPr>
          <w:trHeight w:val="419"/>
        </w:trPr>
        <w:tc>
          <w:tcPr>
            <w:tcW w:w="6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2" w:right="104"/>
              <w:jc w:val="center"/>
              <w:rPr>
                <w:b/>
                <w:sz w:val="28"/>
                <w:szCs w:val="28"/>
              </w:rPr>
            </w:pPr>
            <w:r w:rsidRPr="00803959">
              <w:rPr>
                <w:b/>
                <w:spacing w:val="-5"/>
                <w:sz w:val="28"/>
                <w:szCs w:val="28"/>
              </w:rPr>
              <w:t>3.</w:t>
            </w:r>
          </w:p>
        </w:tc>
        <w:tc>
          <w:tcPr>
            <w:tcW w:w="62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0"/>
              <w:rPr>
                <w:b/>
                <w:sz w:val="28"/>
                <w:szCs w:val="28"/>
              </w:rPr>
            </w:pPr>
            <w:proofErr w:type="spellStart"/>
            <w:r w:rsidRPr="00803959">
              <w:rPr>
                <w:b/>
                <w:sz w:val="28"/>
                <w:szCs w:val="28"/>
              </w:rPr>
              <w:t>Направленность</w:t>
            </w:r>
            <w:proofErr w:type="spellEnd"/>
            <w:r w:rsidRPr="00803959">
              <w:rPr>
                <w:b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803959">
              <w:rPr>
                <w:b/>
                <w:spacing w:val="-2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3474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 xml:space="preserve">Краеведческой </w:t>
            </w:r>
          </w:p>
        </w:tc>
      </w:tr>
      <w:tr w:rsidR="00417CED" w:rsidRPr="00803959" w:rsidTr="0081520C">
        <w:trPr>
          <w:trHeight w:val="417"/>
        </w:trPr>
        <w:tc>
          <w:tcPr>
            <w:tcW w:w="6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2" w:right="104"/>
              <w:jc w:val="center"/>
              <w:rPr>
                <w:b/>
                <w:sz w:val="28"/>
                <w:szCs w:val="28"/>
              </w:rPr>
            </w:pPr>
            <w:r w:rsidRPr="00803959">
              <w:rPr>
                <w:b/>
                <w:spacing w:val="-5"/>
                <w:sz w:val="28"/>
                <w:szCs w:val="28"/>
              </w:rPr>
              <w:t>4.</w:t>
            </w:r>
          </w:p>
        </w:tc>
        <w:tc>
          <w:tcPr>
            <w:tcW w:w="62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0"/>
              <w:rPr>
                <w:b/>
                <w:sz w:val="28"/>
                <w:szCs w:val="28"/>
              </w:rPr>
            </w:pPr>
            <w:proofErr w:type="spellStart"/>
            <w:r w:rsidRPr="00803959">
              <w:rPr>
                <w:b/>
                <w:sz w:val="28"/>
                <w:szCs w:val="28"/>
              </w:rPr>
              <w:t>Сведения</w:t>
            </w:r>
            <w:proofErr w:type="spellEnd"/>
            <w:r w:rsidRPr="00803959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803959">
              <w:rPr>
                <w:b/>
                <w:sz w:val="28"/>
                <w:szCs w:val="28"/>
              </w:rPr>
              <w:t>о</w:t>
            </w:r>
            <w:r w:rsidRPr="00803959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803959">
              <w:rPr>
                <w:b/>
                <w:spacing w:val="-2"/>
                <w:sz w:val="28"/>
                <w:szCs w:val="28"/>
              </w:rPr>
              <w:t>разработчиках</w:t>
            </w:r>
            <w:proofErr w:type="spellEnd"/>
          </w:p>
        </w:tc>
        <w:tc>
          <w:tcPr>
            <w:tcW w:w="3474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>Гизатуллина Гузель Фандасовна</w:t>
            </w:r>
          </w:p>
        </w:tc>
      </w:tr>
      <w:tr w:rsidR="00417CED" w:rsidRPr="00803959" w:rsidTr="0081520C">
        <w:trPr>
          <w:trHeight w:val="420"/>
        </w:trPr>
        <w:tc>
          <w:tcPr>
            <w:tcW w:w="6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5" w:right="104"/>
              <w:jc w:val="center"/>
              <w:rPr>
                <w:sz w:val="28"/>
                <w:szCs w:val="28"/>
              </w:rPr>
            </w:pPr>
            <w:r w:rsidRPr="00803959">
              <w:rPr>
                <w:spacing w:val="-4"/>
                <w:sz w:val="28"/>
                <w:szCs w:val="28"/>
              </w:rPr>
              <w:t>4.1.</w:t>
            </w:r>
          </w:p>
        </w:tc>
        <w:tc>
          <w:tcPr>
            <w:tcW w:w="62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ФИО,</w:t>
            </w:r>
            <w:r w:rsidRPr="00803959">
              <w:rPr>
                <w:spacing w:val="-7"/>
                <w:sz w:val="28"/>
                <w:szCs w:val="28"/>
              </w:rPr>
              <w:t xml:space="preserve"> </w:t>
            </w:r>
            <w:r w:rsidRPr="00803959">
              <w:rPr>
                <w:spacing w:val="-2"/>
                <w:sz w:val="28"/>
                <w:szCs w:val="28"/>
              </w:rPr>
              <w:t>должность</w:t>
            </w:r>
          </w:p>
        </w:tc>
        <w:tc>
          <w:tcPr>
            <w:tcW w:w="3474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>Гизатуллина Гузель Фандасовна, педагог дополнительного образования</w:t>
            </w:r>
          </w:p>
        </w:tc>
      </w:tr>
      <w:tr w:rsidR="00417CED" w:rsidRPr="00803959" w:rsidTr="0081520C">
        <w:trPr>
          <w:trHeight w:val="419"/>
        </w:trPr>
        <w:tc>
          <w:tcPr>
            <w:tcW w:w="6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5" w:right="104"/>
              <w:jc w:val="center"/>
              <w:rPr>
                <w:sz w:val="28"/>
                <w:szCs w:val="28"/>
              </w:rPr>
            </w:pPr>
            <w:r w:rsidRPr="00803959">
              <w:rPr>
                <w:spacing w:val="-4"/>
                <w:sz w:val="28"/>
                <w:szCs w:val="28"/>
              </w:rPr>
              <w:t>4.2.</w:t>
            </w:r>
          </w:p>
        </w:tc>
        <w:tc>
          <w:tcPr>
            <w:tcW w:w="62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ФИО,</w:t>
            </w:r>
            <w:r w:rsidRPr="00803959">
              <w:rPr>
                <w:spacing w:val="-7"/>
                <w:sz w:val="28"/>
                <w:szCs w:val="28"/>
              </w:rPr>
              <w:t xml:space="preserve"> </w:t>
            </w:r>
            <w:r w:rsidRPr="00803959">
              <w:rPr>
                <w:spacing w:val="-2"/>
                <w:sz w:val="28"/>
                <w:szCs w:val="28"/>
              </w:rPr>
              <w:t>должность</w:t>
            </w:r>
          </w:p>
        </w:tc>
        <w:tc>
          <w:tcPr>
            <w:tcW w:w="3474" w:type="dxa"/>
          </w:tcPr>
          <w:p w:rsidR="00417CED" w:rsidRPr="00803959" w:rsidRDefault="001D53F1" w:rsidP="0080395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>Гизатуллина Гузель Фандасовна, педагог дополнительного образования</w:t>
            </w:r>
          </w:p>
        </w:tc>
      </w:tr>
      <w:tr w:rsidR="00417CED" w:rsidRPr="00803959" w:rsidTr="0081520C">
        <w:trPr>
          <w:trHeight w:val="417"/>
        </w:trPr>
        <w:tc>
          <w:tcPr>
            <w:tcW w:w="6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2" w:right="104"/>
              <w:jc w:val="center"/>
              <w:rPr>
                <w:b/>
                <w:sz w:val="28"/>
                <w:szCs w:val="28"/>
              </w:rPr>
            </w:pPr>
            <w:r w:rsidRPr="00803959">
              <w:rPr>
                <w:b/>
                <w:spacing w:val="-5"/>
                <w:sz w:val="28"/>
                <w:szCs w:val="28"/>
              </w:rPr>
              <w:t>5.</w:t>
            </w:r>
          </w:p>
        </w:tc>
        <w:tc>
          <w:tcPr>
            <w:tcW w:w="62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0"/>
              <w:rPr>
                <w:b/>
                <w:sz w:val="28"/>
                <w:szCs w:val="28"/>
              </w:rPr>
            </w:pPr>
            <w:proofErr w:type="spellStart"/>
            <w:r w:rsidRPr="00803959">
              <w:rPr>
                <w:b/>
                <w:sz w:val="28"/>
                <w:szCs w:val="28"/>
              </w:rPr>
              <w:t>Сведения</w:t>
            </w:r>
            <w:proofErr w:type="spellEnd"/>
            <w:r w:rsidRPr="00803959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803959">
              <w:rPr>
                <w:b/>
                <w:sz w:val="28"/>
                <w:szCs w:val="28"/>
              </w:rPr>
              <w:t>о</w:t>
            </w:r>
            <w:r w:rsidRPr="00803959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803959">
              <w:rPr>
                <w:b/>
                <w:spacing w:val="-2"/>
                <w:sz w:val="28"/>
                <w:szCs w:val="28"/>
              </w:rPr>
              <w:t>программе</w:t>
            </w:r>
            <w:proofErr w:type="spellEnd"/>
            <w:r w:rsidRPr="00803959">
              <w:rPr>
                <w:b/>
                <w:spacing w:val="-2"/>
                <w:sz w:val="28"/>
                <w:szCs w:val="28"/>
              </w:rPr>
              <w:t>:</w:t>
            </w:r>
          </w:p>
        </w:tc>
        <w:tc>
          <w:tcPr>
            <w:tcW w:w="3474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417CED" w:rsidRPr="00803959" w:rsidTr="0081520C">
        <w:trPr>
          <w:trHeight w:val="419"/>
        </w:trPr>
        <w:tc>
          <w:tcPr>
            <w:tcW w:w="6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5" w:right="104"/>
              <w:jc w:val="center"/>
              <w:rPr>
                <w:sz w:val="28"/>
                <w:szCs w:val="28"/>
              </w:rPr>
            </w:pPr>
            <w:r w:rsidRPr="00803959">
              <w:rPr>
                <w:spacing w:val="-4"/>
                <w:sz w:val="28"/>
                <w:szCs w:val="28"/>
              </w:rPr>
              <w:t>5.1.</w:t>
            </w:r>
          </w:p>
        </w:tc>
        <w:tc>
          <w:tcPr>
            <w:tcW w:w="62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Срок</w:t>
            </w:r>
            <w:r w:rsidRPr="00803959">
              <w:rPr>
                <w:spacing w:val="-2"/>
                <w:sz w:val="28"/>
                <w:szCs w:val="28"/>
              </w:rPr>
              <w:t xml:space="preserve"> реализации</w:t>
            </w:r>
          </w:p>
        </w:tc>
        <w:tc>
          <w:tcPr>
            <w:tcW w:w="3474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>3 года</w:t>
            </w:r>
          </w:p>
        </w:tc>
      </w:tr>
      <w:tr w:rsidR="00417CED" w:rsidRPr="00803959" w:rsidTr="0081520C">
        <w:trPr>
          <w:trHeight w:val="417"/>
        </w:trPr>
        <w:tc>
          <w:tcPr>
            <w:tcW w:w="6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5" w:right="104"/>
              <w:jc w:val="center"/>
              <w:rPr>
                <w:sz w:val="28"/>
                <w:szCs w:val="28"/>
              </w:rPr>
            </w:pPr>
            <w:r w:rsidRPr="00803959">
              <w:rPr>
                <w:spacing w:val="-4"/>
                <w:sz w:val="28"/>
                <w:szCs w:val="28"/>
              </w:rPr>
              <w:t>5.2.</w:t>
            </w:r>
          </w:p>
        </w:tc>
        <w:tc>
          <w:tcPr>
            <w:tcW w:w="62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proofErr w:type="spellStart"/>
            <w:r w:rsidRPr="00803959">
              <w:rPr>
                <w:sz w:val="28"/>
                <w:szCs w:val="28"/>
              </w:rPr>
              <w:t>Возраст</w:t>
            </w:r>
            <w:proofErr w:type="spellEnd"/>
            <w:r w:rsidRPr="00803959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="008E7E7A" w:rsidRPr="00803959">
              <w:rPr>
                <w:spacing w:val="-2"/>
                <w:sz w:val="28"/>
                <w:szCs w:val="28"/>
              </w:rPr>
              <w:t>обучающся</w:t>
            </w:r>
            <w:proofErr w:type="spellEnd"/>
          </w:p>
        </w:tc>
        <w:tc>
          <w:tcPr>
            <w:tcW w:w="3474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>6,6 (7)- 12 лет</w:t>
            </w:r>
          </w:p>
        </w:tc>
      </w:tr>
      <w:tr w:rsidR="00417CED" w:rsidRPr="00803959" w:rsidTr="008E7E7A">
        <w:trPr>
          <w:trHeight w:val="2734"/>
        </w:trPr>
        <w:tc>
          <w:tcPr>
            <w:tcW w:w="6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5" w:right="104"/>
              <w:jc w:val="center"/>
              <w:rPr>
                <w:sz w:val="28"/>
                <w:szCs w:val="28"/>
              </w:rPr>
            </w:pPr>
            <w:r w:rsidRPr="00803959">
              <w:rPr>
                <w:spacing w:val="-4"/>
                <w:sz w:val="28"/>
                <w:szCs w:val="28"/>
              </w:rPr>
              <w:t>5.3.</w:t>
            </w:r>
          </w:p>
        </w:tc>
        <w:tc>
          <w:tcPr>
            <w:tcW w:w="62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proofErr w:type="spellStart"/>
            <w:r w:rsidRPr="00803959">
              <w:rPr>
                <w:sz w:val="28"/>
                <w:szCs w:val="28"/>
              </w:rPr>
              <w:t>Характеристика</w:t>
            </w:r>
            <w:proofErr w:type="spellEnd"/>
            <w:r w:rsidRPr="00803959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803959">
              <w:rPr>
                <w:spacing w:val="-2"/>
                <w:sz w:val="28"/>
                <w:szCs w:val="28"/>
              </w:rPr>
              <w:t>программы</w:t>
            </w:r>
            <w:proofErr w:type="spellEnd"/>
            <w:r w:rsidRPr="00803959">
              <w:rPr>
                <w:spacing w:val="-2"/>
                <w:sz w:val="28"/>
                <w:szCs w:val="28"/>
              </w:rPr>
              <w:t>:</w:t>
            </w:r>
          </w:p>
          <w:p w:rsidR="00417CED" w:rsidRPr="00803959" w:rsidRDefault="00417CED" w:rsidP="00803959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line="276" w:lineRule="auto"/>
              <w:ind w:left="273"/>
              <w:rPr>
                <w:sz w:val="28"/>
                <w:szCs w:val="28"/>
              </w:rPr>
            </w:pPr>
            <w:proofErr w:type="spellStart"/>
            <w:r w:rsidRPr="00803959">
              <w:rPr>
                <w:sz w:val="28"/>
                <w:szCs w:val="28"/>
              </w:rPr>
              <w:t>тип</w:t>
            </w:r>
            <w:proofErr w:type="spellEnd"/>
            <w:r w:rsidRPr="0080395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03959">
              <w:rPr>
                <w:spacing w:val="-2"/>
                <w:sz w:val="28"/>
                <w:szCs w:val="28"/>
              </w:rPr>
              <w:t>программы</w:t>
            </w:r>
            <w:proofErr w:type="spellEnd"/>
          </w:p>
          <w:p w:rsidR="00417CED" w:rsidRPr="00803959" w:rsidRDefault="00417CED" w:rsidP="00803959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</w:p>
          <w:p w:rsidR="00417CED" w:rsidRPr="00803959" w:rsidRDefault="00417CED" w:rsidP="00803959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</w:p>
          <w:p w:rsidR="00417CED" w:rsidRPr="00803959" w:rsidRDefault="00417CED" w:rsidP="00803959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line="276" w:lineRule="auto"/>
              <w:ind w:left="273"/>
              <w:rPr>
                <w:sz w:val="28"/>
                <w:szCs w:val="28"/>
              </w:rPr>
            </w:pPr>
            <w:proofErr w:type="spellStart"/>
            <w:r w:rsidRPr="00803959">
              <w:rPr>
                <w:sz w:val="28"/>
                <w:szCs w:val="28"/>
              </w:rPr>
              <w:t>вид</w:t>
            </w:r>
            <w:proofErr w:type="spellEnd"/>
            <w:r w:rsidRPr="00803959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803959">
              <w:rPr>
                <w:spacing w:val="-2"/>
                <w:sz w:val="28"/>
                <w:szCs w:val="28"/>
              </w:rPr>
              <w:t>программы</w:t>
            </w:r>
            <w:proofErr w:type="spellEnd"/>
          </w:p>
          <w:p w:rsidR="00417CED" w:rsidRPr="00803959" w:rsidRDefault="00417CED" w:rsidP="00803959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line="276" w:lineRule="auto"/>
              <w:ind w:left="273"/>
              <w:rPr>
                <w:sz w:val="28"/>
                <w:szCs w:val="28"/>
              </w:rPr>
            </w:pPr>
            <w:proofErr w:type="spellStart"/>
            <w:r w:rsidRPr="00803959">
              <w:rPr>
                <w:sz w:val="28"/>
                <w:szCs w:val="28"/>
              </w:rPr>
              <w:t>принцип</w:t>
            </w:r>
            <w:proofErr w:type="spellEnd"/>
            <w:r w:rsidRPr="00803959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803959">
              <w:rPr>
                <w:sz w:val="28"/>
                <w:szCs w:val="28"/>
              </w:rPr>
              <w:t>проектирования</w:t>
            </w:r>
            <w:proofErr w:type="spellEnd"/>
            <w:r w:rsidRPr="00803959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803959">
              <w:rPr>
                <w:spacing w:val="-2"/>
                <w:sz w:val="28"/>
                <w:szCs w:val="28"/>
              </w:rPr>
              <w:t>программы</w:t>
            </w:r>
            <w:proofErr w:type="spellEnd"/>
          </w:p>
          <w:p w:rsidR="00417CED" w:rsidRPr="00803959" w:rsidRDefault="00417CED" w:rsidP="00803959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line="276" w:lineRule="auto"/>
              <w:ind w:right="785" w:firstLine="0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>форма</w:t>
            </w:r>
            <w:r w:rsidRPr="00803959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803959">
              <w:rPr>
                <w:sz w:val="28"/>
                <w:szCs w:val="28"/>
                <w:lang w:val="ru-RU"/>
              </w:rPr>
              <w:t>организации</w:t>
            </w:r>
            <w:r w:rsidRPr="0080395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803959">
              <w:rPr>
                <w:sz w:val="28"/>
                <w:szCs w:val="28"/>
                <w:lang w:val="ru-RU"/>
              </w:rPr>
              <w:t>содержания</w:t>
            </w:r>
            <w:r w:rsidRPr="0080395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803959">
              <w:rPr>
                <w:sz w:val="28"/>
                <w:szCs w:val="28"/>
                <w:lang w:val="ru-RU"/>
              </w:rPr>
              <w:t>и</w:t>
            </w:r>
            <w:r w:rsidRPr="0080395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803959">
              <w:rPr>
                <w:sz w:val="28"/>
                <w:szCs w:val="28"/>
                <w:lang w:val="ru-RU"/>
              </w:rPr>
              <w:t xml:space="preserve">учебного </w:t>
            </w:r>
            <w:r w:rsidRPr="00803959">
              <w:rPr>
                <w:spacing w:val="-2"/>
                <w:sz w:val="28"/>
                <w:szCs w:val="28"/>
                <w:lang w:val="ru-RU"/>
              </w:rPr>
              <w:t>процесса</w:t>
            </w:r>
          </w:p>
        </w:tc>
        <w:tc>
          <w:tcPr>
            <w:tcW w:w="3474" w:type="dxa"/>
          </w:tcPr>
          <w:p w:rsidR="00417CED" w:rsidRPr="00803959" w:rsidRDefault="00F43493" w:rsidP="0080395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pacing w:val="-2"/>
                <w:sz w:val="28"/>
                <w:szCs w:val="28"/>
                <w:lang w:val="ru-RU"/>
              </w:rPr>
              <w:t xml:space="preserve">Адаптированная </w:t>
            </w:r>
            <w:r w:rsidR="00417CED" w:rsidRPr="00803959">
              <w:rPr>
                <w:spacing w:val="-2"/>
                <w:sz w:val="28"/>
                <w:szCs w:val="28"/>
                <w:lang w:val="ru-RU"/>
              </w:rPr>
              <w:t>дополнительная общеобразовательная программа</w:t>
            </w:r>
          </w:p>
          <w:p w:rsidR="00F43493" w:rsidRPr="00803959" w:rsidRDefault="00F43493" w:rsidP="00803959">
            <w:pPr>
              <w:pStyle w:val="TableParagraph"/>
              <w:spacing w:line="276" w:lineRule="auto"/>
              <w:ind w:left="107"/>
              <w:rPr>
                <w:spacing w:val="-2"/>
                <w:sz w:val="28"/>
                <w:szCs w:val="28"/>
                <w:lang w:val="ru-RU"/>
              </w:rPr>
            </w:pPr>
          </w:p>
          <w:p w:rsidR="00417CED" w:rsidRPr="00803959" w:rsidRDefault="00417CED" w:rsidP="00803959">
            <w:pPr>
              <w:pStyle w:val="TableParagraph"/>
              <w:spacing w:line="276" w:lineRule="auto"/>
              <w:ind w:left="107"/>
              <w:rPr>
                <w:sz w:val="28"/>
                <w:szCs w:val="28"/>
                <w:lang w:val="ru-RU"/>
              </w:rPr>
            </w:pPr>
            <w:r w:rsidRPr="00803959">
              <w:rPr>
                <w:spacing w:val="-2"/>
                <w:sz w:val="28"/>
                <w:szCs w:val="28"/>
                <w:lang w:val="ru-RU"/>
              </w:rPr>
              <w:t xml:space="preserve">общеразвивающая </w:t>
            </w:r>
            <w:proofErr w:type="spellStart"/>
            <w:r w:rsidRPr="00803959">
              <w:rPr>
                <w:spacing w:val="-2"/>
                <w:sz w:val="28"/>
                <w:szCs w:val="28"/>
                <w:lang w:val="ru-RU"/>
              </w:rPr>
              <w:t>разноуровневая</w:t>
            </w:r>
            <w:proofErr w:type="spellEnd"/>
          </w:p>
          <w:p w:rsidR="00417CED" w:rsidRPr="00803959" w:rsidRDefault="00417CED" w:rsidP="00803959">
            <w:pPr>
              <w:pStyle w:val="TableParagraph"/>
              <w:spacing w:line="276" w:lineRule="auto"/>
              <w:ind w:left="107"/>
              <w:rPr>
                <w:sz w:val="28"/>
                <w:szCs w:val="28"/>
                <w:lang w:val="ru-RU"/>
              </w:rPr>
            </w:pPr>
            <w:r w:rsidRPr="00803959">
              <w:rPr>
                <w:spacing w:val="-2"/>
                <w:sz w:val="28"/>
                <w:szCs w:val="28"/>
                <w:lang w:val="ru-RU"/>
              </w:rPr>
              <w:t>модульная</w:t>
            </w:r>
          </w:p>
        </w:tc>
      </w:tr>
      <w:tr w:rsidR="00417CED" w:rsidRPr="00803959" w:rsidTr="0081520C">
        <w:trPr>
          <w:trHeight w:val="417"/>
        </w:trPr>
        <w:tc>
          <w:tcPr>
            <w:tcW w:w="6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6" w:right="104"/>
              <w:jc w:val="center"/>
              <w:rPr>
                <w:sz w:val="28"/>
                <w:szCs w:val="28"/>
              </w:rPr>
            </w:pPr>
            <w:r w:rsidRPr="00803959">
              <w:rPr>
                <w:spacing w:val="-4"/>
                <w:sz w:val="28"/>
                <w:szCs w:val="28"/>
              </w:rPr>
              <w:t>5.4.</w:t>
            </w:r>
          </w:p>
        </w:tc>
        <w:tc>
          <w:tcPr>
            <w:tcW w:w="62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proofErr w:type="spellStart"/>
            <w:r w:rsidRPr="00803959">
              <w:rPr>
                <w:sz w:val="28"/>
                <w:szCs w:val="28"/>
              </w:rPr>
              <w:t>Цель</w:t>
            </w:r>
            <w:proofErr w:type="spellEnd"/>
            <w:r w:rsidRPr="00803959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803959">
              <w:rPr>
                <w:spacing w:val="-2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3474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 xml:space="preserve">Дать обучающимся основные знания об истории </w:t>
            </w:r>
            <w:r w:rsidRPr="00803959">
              <w:rPr>
                <w:sz w:val="28"/>
                <w:szCs w:val="28"/>
                <w:lang w:val="ru-RU"/>
              </w:rPr>
              <w:lastRenderedPageBreak/>
              <w:t>своего города, родного края, о культурных, политических, экономических особенностях Республики Татарстан, родного края-города и района, познакомить с достопримечательностями и, людьми, строившими и прославившими родной край. Формировать гражданско-патриотические ценности, бережное отношения к историческому и культурному наследию своей малой Родины.</w:t>
            </w:r>
          </w:p>
        </w:tc>
      </w:tr>
      <w:tr w:rsidR="00417CED" w:rsidRPr="00803959" w:rsidTr="0081520C">
        <w:trPr>
          <w:trHeight w:val="1257"/>
        </w:trPr>
        <w:tc>
          <w:tcPr>
            <w:tcW w:w="6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6" w:right="104"/>
              <w:jc w:val="center"/>
              <w:rPr>
                <w:sz w:val="28"/>
                <w:szCs w:val="28"/>
              </w:rPr>
            </w:pPr>
            <w:r w:rsidRPr="00803959">
              <w:rPr>
                <w:spacing w:val="-4"/>
                <w:sz w:val="28"/>
                <w:szCs w:val="28"/>
              </w:rPr>
              <w:lastRenderedPageBreak/>
              <w:t>5.5.</w:t>
            </w:r>
          </w:p>
        </w:tc>
        <w:tc>
          <w:tcPr>
            <w:tcW w:w="62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0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>Образовательные</w:t>
            </w:r>
            <w:r w:rsidRPr="00803959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803959">
              <w:rPr>
                <w:sz w:val="28"/>
                <w:szCs w:val="28"/>
                <w:lang w:val="ru-RU"/>
              </w:rPr>
              <w:t>модули</w:t>
            </w:r>
            <w:r w:rsidRPr="00803959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803959">
              <w:rPr>
                <w:sz w:val="28"/>
                <w:szCs w:val="28"/>
                <w:lang w:val="ru-RU"/>
              </w:rPr>
              <w:t>(в</w:t>
            </w:r>
            <w:r w:rsidRPr="00803959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803959">
              <w:rPr>
                <w:sz w:val="28"/>
                <w:szCs w:val="28"/>
                <w:lang w:val="ru-RU"/>
              </w:rPr>
              <w:t>соответствии</w:t>
            </w:r>
            <w:r w:rsidRPr="00803959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803959">
              <w:rPr>
                <w:spacing w:val="-10"/>
                <w:sz w:val="28"/>
                <w:szCs w:val="28"/>
                <w:lang w:val="ru-RU"/>
              </w:rPr>
              <w:t>с</w:t>
            </w:r>
          </w:p>
          <w:p w:rsidR="00417CED" w:rsidRPr="00803959" w:rsidRDefault="00417CED" w:rsidP="00803959">
            <w:pPr>
              <w:pStyle w:val="TableParagraph"/>
              <w:spacing w:line="276" w:lineRule="auto"/>
              <w:ind w:left="110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>уровнями</w:t>
            </w:r>
            <w:r w:rsidRPr="0080395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803959">
              <w:rPr>
                <w:sz w:val="28"/>
                <w:szCs w:val="28"/>
                <w:lang w:val="ru-RU"/>
              </w:rPr>
              <w:t>сложности</w:t>
            </w:r>
            <w:r w:rsidRPr="0080395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803959">
              <w:rPr>
                <w:sz w:val="28"/>
                <w:szCs w:val="28"/>
                <w:lang w:val="ru-RU"/>
              </w:rPr>
              <w:t>содержания</w:t>
            </w:r>
            <w:r w:rsidRPr="0080395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803959">
              <w:rPr>
                <w:sz w:val="28"/>
                <w:szCs w:val="28"/>
                <w:lang w:val="ru-RU"/>
              </w:rPr>
              <w:t>и</w:t>
            </w:r>
            <w:r w:rsidRPr="0080395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803959">
              <w:rPr>
                <w:sz w:val="28"/>
                <w:szCs w:val="28"/>
                <w:lang w:val="ru-RU"/>
              </w:rPr>
              <w:t xml:space="preserve">материала </w:t>
            </w:r>
            <w:r w:rsidRPr="00803959">
              <w:rPr>
                <w:spacing w:val="-2"/>
                <w:sz w:val="28"/>
                <w:szCs w:val="28"/>
                <w:lang w:val="ru-RU"/>
              </w:rPr>
              <w:t>программы)</w:t>
            </w:r>
          </w:p>
        </w:tc>
        <w:tc>
          <w:tcPr>
            <w:tcW w:w="3474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417CED" w:rsidRPr="00803959" w:rsidRDefault="003A277A" w:rsidP="00803959">
            <w:pPr>
              <w:pStyle w:val="TableParagraph"/>
              <w:spacing w:line="276" w:lineRule="auto"/>
              <w:ind w:left="107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417CED" w:rsidRPr="00803959" w:rsidTr="0081520C">
        <w:trPr>
          <w:trHeight w:val="837"/>
        </w:trPr>
        <w:tc>
          <w:tcPr>
            <w:tcW w:w="6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2" w:right="104"/>
              <w:jc w:val="center"/>
              <w:rPr>
                <w:b/>
                <w:sz w:val="28"/>
                <w:szCs w:val="28"/>
              </w:rPr>
            </w:pPr>
            <w:r w:rsidRPr="00803959">
              <w:rPr>
                <w:b/>
                <w:spacing w:val="-5"/>
                <w:sz w:val="28"/>
                <w:szCs w:val="28"/>
              </w:rPr>
              <w:t>6.</w:t>
            </w:r>
          </w:p>
        </w:tc>
        <w:tc>
          <w:tcPr>
            <w:tcW w:w="62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0"/>
              <w:rPr>
                <w:b/>
                <w:sz w:val="28"/>
                <w:szCs w:val="28"/>
                <w:lang w:val="ru-RU"/>
              </w:rPr>
            </w:pPr>
            <w:r w:rsidRPr="00803959">
              <w:rPr>
                <w:b/>
                <w:sz w:val="28"/>
                <w:szCs w:val="28"/>
                <w:lang w:val="ru-RU"/>
              </w:rPr>
              <w:t>Формы</w:t>
            </w:r>
            <w:r w:rsidRPr="00803959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803959">
              <w:rPr>
                <w:b/>
                <w:sz w:val="28"/>
                <w:szCs w:val="28"/>
                <w:lang w:val="ru-RU"/>
              </w:rPr>
              <w:t>и</w:t>
            </w:r>
            <w:r w:rsidRPr="00803959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803959">
              <w:rPr>
                <w:b/>
                <w:sz w:val="28"/>
                <w:szCs w:val="28"/>
                <w:lang w:val="ru-RU"/>
              </w:rPr>
              <w:t>методы</w:t>
            </w:r>
            <w:r w:rsidRPr="00803959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803959">
              <w:rPr>
                <w:b/>
                <w:spacing w:val="-2"/>
                <w:sz w:val="28"/>
                <w:szCs w:val="28"/>
                <w:lang w:val="ru-RU"/>
              </w:rPr>
              <w:t>образовательной</w:t>
            </w:r>
          </w:p>
          <w:p w:rsidR="00417CED" w:rsidRPr="00803959" w:rsidRDefault="00417CED" w:rsidP="00803959">
            <w:pPr>
              <w:pStyle w:val="TableParagraph"/>
              <w:spacing w:line="276" w:lineRule="auto"/>
              <w:ind w:left="110"/>
              <w:rPr>
                <w:b/>
                <w:sz w:val="28"/>
                <w:szCs w:val="28"/>
                <w:lang w:val="ru-RU"/>
              </w:rPr>
            </w:pPr>
            <w:r w:rsidRPr="00803959">
              <w:rPr>
                <w:b/>
                <w:spacing w:val="-2"/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3474" w:type="dxa"/>
          </w:tcPr>
          <w:p w:rsidR="00CA4E4D" w:rsidRPr="00803959" w:rsidRDefault="00CA4E4D" w:rsidP="00803959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>- беседы, презентации, тесты;</w:t>
            </w:r>
          </w:p>
          <w:p w:rsidR="00CA4E4D" w:rsidRPr="00803959" w:rsidRDefault="00CA4E4D" w:rsidP="00803959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>- встречи с людьми, прославившими наш край;</w:t>
            </w:r>
          </w:p>
          <w:p w:rsidR="00CA4E4D" w:rsidRPr="00803959" w:rsidRDefault="00CA4E4D" w:rsidP="00803959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>- исследовательская деятельность обучающихся;</w:t>
            </w:r>
          </w:p>
          <w:p w:rsidR="00CA4E4D" w:rsidRPr="00803959" w:rsidRDefault="00CA4E4D" w:rsidP="00803959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>- соревнования, конкурсы, викторины;</w:t>
            </w:r>
          </w:p>
          <w:p w:rsidR="00CA4E4D" w:rsidRPr="00803959" w:rsidRDefault="00CA4E4D" w:rsidP="00803959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>- эстафеты творческих дел;</w:t>
            </w:r>
          </w:p>
          <w:p w:rsidR="00CA4E4D" w:rsidRPr="00803959" w:rsidRDefault="00CA4E4D" w:rsidP="00803959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>-  игра;</w:t>
            </w:r>
          </w:p>
          <w:p w:rsidR="00CA4E4D" w:rsidRPr="00803959" w:rsidRDefault="00CA4E4D" w:rsidP="00803959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>- защита проектов;</w:t>
            </w:r>
          </w:p>
          <w:p w:rsidR="00CA4E4D" w:rsidRPr="00803959" w:rsidRDefault="00CA4E4D" w:rsidP="00803959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>- праздничные массовые мероприятия;</w:t>
            </w:r>
          </w:p>
          <w:p w:rsidR="00CA4E4D" w:rsidRPr="00803959" w:rsidRDefault="00CA4E4D" w:rsidP="00803959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>- экскурсии.</w:t>
            </w:r>
          </w:p>
          <w:p w:rsidR="00CA4E4D" w:rsidRPr="00803959" w:rsidRDefault="00CA4E4D" w:rsidP="00803959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>- репродуктивные методы;</w:t>
            </w:r>
          </w:p>
          <w:p w:rsidR="00CA4E4D" w:rsidRPr="00803959" w:rsidRDefault="00CA4E4D" w:rsidP="00803959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>- методы практической работы;</w:t>
            </w:r>
          </w:p>
          <w:p w:rsidR="00CA4E4D" w:rsidRPr="00803959" w:rsidRDefault="00CA4E4D" w:rsidP="00803959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>- метод наблюдения;</w:t>
            </w:r>
          </w:p>
          <w:p w:rsidR="00CA4E4D" w:rsidRPr="00803959" w:rsidRDefault="00CA4E4D" w:rsidP="00803959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>- исследовательские методы;</w:t>
            </w:r>
          </w:p>
          <w:p w:rsidR="00CA4E4D" w:rsidRPr="00803959" w:rsidRDefault="00CA4E4D" w:rsidP="00803959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 xml:space="preserve"> -игровые методы;</w:t>
            </w:r>
          </w:p>
          <w:p w:rsidR="00417CED" w:rsidRPr="00803959" w:rsidRDefault="00CA4E4D" w:rsidP="0080395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lastRenderedPageBreak/>
              <w:t>- наглядные методы.</w:t>
            </w:r>
          </w:p>
        </w:tc>
      </w:tr>
      <w:tr w:rsidR="00417CED" w:rsidRPr="00803959" w:rsidTr="0081520C">
        <w:trPr>
          <w:trHeight w:val="417"/>
        </w:trPr>
        <w:tc>
          <w:tcPr>
            <w:tcW w:w="6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2" w:right="104"/>
              <w:jc w:val="center"/>
              <w:rPr>
                <w:b/>
                <w:sz w:val="28"/>
                <w:szCs w:val="28"/>
              </w:rPr>
            </w:pPr>
            <w:r w:rsidRPr="00803959">
              <w:rPr>
                <w:b/>
                <w:spacing w:val="-5"/>
                <w:sz w:val="28"/>
                <w:szCs w:val="28"/>
              </w:rPr>
              <w:lastRenderedPageBreak/>
              <w:t>7.</w:t>
            </w:r>
          </w:p>
        </w:tc>
        <w:tc>
          <w:tcPr>
            <w:tcW w:w="62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0"/>
              <w:rPr>
                <w:b/>
                <w:sz w:val="28"/>
                <w:szCs w:val="28"/>
              </w:rPr>
            </w:pPr>
            <w:proofErr w:type="spellStart"/>
            <w:r w:rsidRPr="00803959">
              <w:rPr>
                <w:b/>
                <w:sz w:val="28"/>
                <w:szCs w:val="28"/>
              </w:rPr>
              <w:t>Формы</w:t>
            </w:r>
            <w:proofErr w:type="spellEnd"/>
            <w:r w:rsidRPr="00803959">
              <w:rPr>
                <w:b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803959">
              <w:rPr>
                <w:b/>
                <w:sz w:val="28"/>
                <w:szCs w:val="28"/>
              </w:rPr>
              <w:t>мониторинга</w:t>
            </w:r>
            <w:proofErr w:type="spellEnd"/>
            <w:r w:rsidRPr="00803959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803959">
              <w:rPr>
                <w:b/>
                <w:spacing w:val="-2"/>
                <w:sz w:val="28"/>
                <w:szCs w:val="28"/>
              </w:rPr>
              <w:t>результативности</w:t>
            </w:r>
            <w:proofErr w:type="spellEnd"/>
          </w:p>
        </w:tc>
        <w:tc>
          <w:tcPr>
            <w:tcW w:w="3474" w:type="dxa"/>
          </w:tcPr>
          <w:p w:rsidR="0016253A" w:rsidRPr="00803959" w:rsidRDefault="003A21BA" w:rsidP="0080395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 xml:space="preserve">- промежуточная </w:t>
            </w:r>
          </w:p>
          <w:p w:rsidR="003A21BA" w:rsidRPr="00803959" w:rsidRDefault="003A21BA" w:rsidP="0080395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>- итоговая</w:t>
            </w:r>
          </w:p>
        </w:tc>
      </w:tr>
      <w:tr w:rsidR="00417CED" w:rsidRPr="00803959" w:rsidTr="0081520C">
        <w:trPr>
          <w:trHeight w:val="419"/>
        </w:trPr>
        <w:tc>
          <w:tcPr>
            <w:tcW w:w="6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2" w:right="104"/>
              <w:jc w:val="center"/>
              <w:rPr>
                <w:b/>
                <w:sz w:val="28"/>
                <w:szCs w:val="28"/>
              </w:rPr>
            </w:pPr>
            <w:r w:rsidRPr="00803959">
              <w:rPr>
                <w:b/>
                <w:spacing w:val="-5"/>
                <w:sz w:val="28"/>
                <w:szCs w:val="28"/>
              </w:rPr>
              <w:t>8.</w:t>
            </w:r>
          </w:p>
        </w:tc>
        <w:tc>
          <w:tcPr>
            <w:tcW w:w="62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0"/>
              <w:rPr>
                <w:b/>
                <w:sz w:val="28"/>
                <w:szCs w:val="28"/>
              </w:rPr>
            </w:pPr>
            <w:proofErr w:type="spellStart"/>
            <w:r w:rsidRPr="00803959">
              <w:rPr>
                <w:b/>
                <w:sz w:val="28"/>
                <w:szCs w:val="28"/>
              </w:rPr>
              <w:t>Результативность</w:t>
            </w:r>
            <w:proofErr w:type="spellEnd"/>
            <w:r w:rsidRPr="00803959">
              <w:rPr>
                <w:b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803959">
              <w:rPr>
                <w:b/>
                <w:sz w:val="28"/>
                <w:szCs w:val="28"/>
              </w:rPr>
              <w:t>реализации</w:t>
            </w:r>
            <w:proofErr w:type="spellEnd"/>
            <w:r w:rsidRPr="00803959">
              <w:rPr>
                <w:b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803959">
              <w:rPr>
                <w:b/>
                <w:spacing w:val="-2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3474" w:type="dxa"/>
          </w:tcPr>
          <w:p w:rsidR="0016253A" w:rsidRPr="00803959" w:rsidRDefault="0016253A" w:rsidP="00803959">
            <w:pPr>
              <w:tabs>
                <w:tab w:val="left" w:pos="1680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>Поиск и выделение информации в различных источниках;</w:t>
            </w:r>
          </w:p>
          <w:p w:rsidR="0016253A" w:rsidRPr="00803959" w:rsidRDefault="0016253A" w:rsidP="00803959">
            <w:pPr>
              <w:tabs>
                <w:tab w:val="left" w:pos="1680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>умение формулировать проблему;</w:t>
            </w:r>
          </w:p>
          <w:p w:rsidR="00417CED" w:rsidRPr="00803959" w:rsidRDefault="0016253A" w:rsidP="0080395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803959">
              <w:rPr>
                <w:sz w:val="28"/>
                <w:szCs w:val="28"/>
                <w:lang w:val="ru-RU"/>
              </w:rPr>
              <w:t>применять свои знания по краеведению при изучении предметов начального общего образования;  находить нужную информацию по краеведению в библиотеке, в музее.</w:t>
            </w:r>
          </w:p>
        </w:tc>
      </w:tr>
      <w:tr w:rsidR="00417CED" w:rsidRPr="00803959" w:rsidTr="0081520C">
        <w:trPr>
          <w:trHeight w:val="837"/>
        </w:trPr>
        <w:tc>
          <w:tcPr>
            <w:tcW w:w="6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2" w:right="104"/>
              <w:jc w:val="center"/>
              <w:rPr>
                <w:b/>
                <w:sz w:val="28"/>
                <w:szCs w:val="28"/>
              </w:rPr>
            </w:pPr>
            <w:r w:rsidRPr="00803959">
              <w:rPr>
                <w:b/>
                <w:spacing w:val="-5"/>
                <w:sz w:val="28"/>
                <w:szCs w:val="28"/>
              </w:rPr>
              <w:t>9.</w:t>
            </w:r>
          </w:p>
        </w:tc>
        <w:tc>
          <w:tcPr>
            <w:tcW w:w="6275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0"/>
              <w:rPr>
                <w:b/>
                <w:sz w:val="28"/>
                <w:szCs w:val="28"/>
                <w:lang w:val="ru-RU"/>
              </w:rPr>
            </w:pPr>
            <w:r w:rsidRPr="00803959">
              <w:rPr>
                <w:b/>
                <w:sz w:val="28"/>
                <w:szCs w:val="28"/>
                <w:lang w:val="ru-RU"/>
              </w:rPr>
              <w:t>Дата</w:t>
            </w:r>
            <w:r w:rsidRPr="00803959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803959">
              <w:rPr>
                <w:b/>
                <w:sz w:val="28"/>
                <w:szCs w:val="28"/>
                <w:lang w:val="ru-RU"/>
              </w:rPr>
              <w:t>утверждения</w:t>
            </w:r>
            <w:r w:rsidRPr="00803959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803959">
              <w:rPr>
                <w:b/>
                <w:sz w:val="28"/>
                <w:szCs w:val="28"/>
                <w:lang w:val="ru-RU"/>
              </w:rPr>
              <w:t>и</w:t>
            </w:r>
            <w:r w:rsidRPr="00803959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803959">
              <w:rPr>
                <w:b/>
                <w:sz w:val="28"/>
                <w:szCs w:val="28"/>
                <w:lang w:val="ru-RU"/>
              </w:rPr>
              <w:t>последней</w:t>
            </w:r>
            <w:r w:rsidRPr="00803959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803959">
              <w:rPr>
                <w:b/>
                <w:spacing w:val="-2"/>
                <w:sz w:val="28"/>
                <w:szCs w:val="28"/>
                <w:lang w:val="ru-RU"/>
              </w:rPr>
              <w:t>корректировки</w:t>
            </w:r>
          </w:p>
          <w:p w:rsidR="00417CED" w:rsidRPr="00803959" w:rsidRDefault="00417CED" w:rsidP="00803959">
            <w:pPr>
              <w:pStyle w:val="TableParagraph"/>
              <w:spacing w:line="276" w:lineRule="auto"/>
              <w:ind w:left="110"/>
              <w:rPr>
                <w:b/>
                <w:sz w:val="28"/>
                <w:szCs w:val="28"/>
                <w:lang w:val="ru-RU"/>
              </w:rPr>
            </w:pPr>
            <w:r w:rsidRPr="00803959">
              <w:rPr>
                <w:b/>
                <w:spacing w:val="-2"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3474" w:type="dxa"/>
          </w:tcPr>
          <w:p w:rsidR="00417CED" w:rsidRPr="00803959" w:rsidRDefault="00417CED" w:rsidP="0080395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7F3829" w:rsidRPr="00803959" w:rsidTr="0081520C">
        <w:trPr>
          <w:trHeight w:val="414"/>
        </w:trPr>
        <w:tc>
          <w:tcPr>
            <w:tcW w:w="675" w:type="dxa"/>
            <w:tcBorders>
              <w:bottom w:val="single" w:sz="6" w:space="0" w:color="000000"/>
            </w:tcBorders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4" w:right="104"/>
              <w:jc w:val="center"/>
              <w:rPr>
                <w:b/>
                <w:sz w:val="28"/>
                <w:szCs w:val="28"/>
              </w:rPr>
            </w:pPr>
            <w:r w:rsidRPr="00803959">
              <w:rPr>
                <w:b/>
                <w:spacing w:val="-5"/>
                <w:sz w:val="28"/>
                <w:szCs w:val="28"/>
              </w:rPr>
              <w:t>10.</w:t>
            </w:r>
          </w:p>
        </w:tc>
        <w:tc>
          <w:tcPr>
            <w:tcW w:w="6275" w:type="dxa"/>
            <w:tcBorders>
              <w:bottom w:val="single" w:sz="6" w:space="0" w:color="000000"/>
            </w:tcBorders>
          </w:tcPr>
          <w:p w:rsidR="00417CED" w:rsidRPr="00803959" w:rsidRDefault="00417CED" w:rsidP="00803959">
            <w:pPr>
              <w:pStyle w:val="TableParagraph"/>
              <w:spacing w:line="276" w:lineRule="auto"/>
              <w:ind w:left="110"/>
              <w:rPr>
                <w:b/>
                <w:sz w:val="28"/>
                <w:szCs w:val="28"/>
              </w:rPr>
            </w:pPr>
            <w:proofErr w:type="spellStart"/>
            <w:r w:rsidRPr="00803959">
              <w:rPr>
                <w:b/>
                <w:spacing w:val="-2"/>
                <w:sz w:val="28"/>
                <w:szCs w:val="28"/>
              </w:rPr>
              <w:t>Рецензенты</w:t>
            </w:r>
            <w:proofErr w:type="spellEnd"/>
          </w:p>
        </w:tc>
        <w:tc>
          <w:tcPr>
            <w:tcW w:w="3474" w:type="dxa"/>
            <w:tcBorders>
              <w:bottom w:val="single" w:sz="6" w:space="0" w:color="000000"/>
            </w:tcBorders>
          </w:tcPr>
          <w:p w:rsidR="00417CED" w:rsidRPr="00803959" w:rsidRDefault="00417CED" w:rsidP="00803959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</w:tbl>
    <w:p w:rsidR="00432402" w:rsidRPr="00803959" w:rsidRDefault="00432402" w:rsidP="00803959">
      <w:pPr>
        <w:spacing w:line="276" w:lineRule="auto"/>
        <w:rPr>
          <w:sz w:val="28"/>
          <w:szCs w:val="28"/>
        </w:rPr>
        <w:sectPr w:rsidR="00432402" w:rsidRPr="00803959">
          <w:pgSz w:w="11910" w:h="16840"/>
          <w:pgMar w:top="1040" w:right="340" w:bottom="480" w:left="920" w:header="0" w:footer="294" w:gutter="0"/>
          <w:cols w:space="720"/>
        </w:sectPr>
      </w:pPr>
    </w:p>
    <w:p w:rsidR="007F3829" w:rsidRPr="00803959" w:rsidRDefault="007F3829" w:rsidP="00803959">
      <w:pPr>
        <w:adjustRightInd w:val="0"/>
        <w:spacing w:line="276" w:lineRule="auto"/>
        <w:ind w:left="284" w:right="394"/>
        <w:jc w:val="center"/>
        <w:rPr>
          <w:b/>
          <w:i/>
          <w:iCs/>
          <w:sz w:val="28"/>
          <w:szCs w:val="28"/>
        </w:rPr>
      </w:pPr>
    </w:p>
    <w:p w:rsidR="007F3829" w:rsidRPr="00803959" w:rsidRDefault="007F3829" w:rsidP="00803959">
      <w:pPr>
        <w:adjustRightInd w:val="0"/>
        <w:spacing w:line="276" w:lineRule="auto"/>
        <w:ind w:left="284" w:right="394"/>
        <w:jc w:val="center"/>
        <w:rPr>
          <w:b/>
          <w:i/>
          <w:iCs/>
          <w:sz w:val="28"/>
          <w:szCs w:val="28"/>
        </w:rPr>
      </w:pPr>
    </w:p>
    <w:p w:rsidR="007F3829" w:rsidRPr="00803959" w:rsidRDefault="007F3829" w:rsidP="00803959">
      <w:pPr>
        <w:adjustRightInd w:val="0"/>
        <w:spacing w:line="276" w:lineRule="auto"/>
        <w:ind w:left="284" w:right="394"/>
        <w:jc w:val="center"/>
        <w:rPr>
          <w:b/>
          <w:i/>
          <w:iCs/>
          <w:sz w:val="28"/>
          <w:szCs w:val="28"/>
        </w:rPr>
      </w:pPr>
    </w:p>
    <w:p w:rsidR="007F3829" w:rsidRPr="00803959" w:rsidRDefault="007F3829" w:rsidP="00803959">
      <w:pPr>
        <w:adjustRightInd w:val="0"/>
        <w:spacing w:line="276" w:lineRule="auto"/>
        <w:ind w:left="284" w:right="394"/>
        <w:jc w:val="center"/>
        <w:rPr>
          <w:b/>
          <w:i/>
          <w:iCs/>
          <w:sz w:val="28"/>
          <w:szCs w:val="28"/>
        </w:rPr>
      </w:pPr>
    </w:p>
    <w:p w:rsidR="007F3829" w:rsidRPr="00803959" w:rsidRDefault="007F3829" w:rsidP="00803959">
      <w:pPr>
        <w:adjustRightInd w:val="0"/>
        <w:spacing w:line="276" w:lineRule="auto"/>
        <w:ind w:left="284" w:right="394"/>
        <w:jc w:val="center"/>
        <w:rPr>
          <w:b/>
          <w:i/>
          <w:iCs/>
          <w:sz w:val="28"/>
          <w:szCs w:val="28"/>
        </w:rPr>
      </w:pPr>
    </w:p>
    <w:p w:rsidR="007F3829" w:rsidRPr="00803959" w:rsidRDefault="007F3829" w:rsidP="00803959">
      <w:pPr>
        <w:adjustRightInd w:val="0"/>
        <w:spacing w:line="276" w:lineRule="auto"/>
        <w:ind w:left="284" w:right="394"/>
        <w:jc w:val="center"/>
        <w:rPr>
          <w:b/>
          <w:i/>
          <w:iCs/>
          <w:sz w:val="28"/>
          <w:szCs w:val="28"/>
        </w:rPr>
      </w:pPr>
    </w:p>
    <w:p w:rsidR="007F3829" w:rsidRPr="00803959" w:rsidRDefault="007F3829" w:rsidP="00803959">
      <w:pPr>
        <w:adjustRightInd w:val="0"/>
        <w:spacing w:line="276" w:lineRule="auto"/>
        <w:ind w:left="284" w:right="394"/>
        <w:jc w:val="center"/>
        <w:rPr>
          <w:b/>
          <w:i/>
          <w:iCs/>
          <w:sz w:val="28"/>
          <w:szCs w:val="28"/>
        </w:rPr>
      </w:pPr>
    </w:p>
    <w:p w:rsidR="007F3829" w:rsidRPr="00803959" w:rsidRDefault="007F3829" w:rsidP="00803959">
      <w:pPr>
        <w:adjustRightInd w:val="0"/>
        <w:spacing w:line="276" w:lineRule="auto"/>
        <w:ind w:left="284" w:right="394"/>
        <w:jc w:val="center"/>
        <w:rPr>
          <w:b/>
          <w:i/>
          <w:iCs/>
          <w:sz w:val="28"/>
          <w:szCs w:val="28"/>
        </w:rPr>
      </w:pPr>
    </w:p>
    <w:p w:rsidR="007F3829" w:rsidRPr="00803959" w:rsidRDefault="007F3829" w:rsidP="00803959">
      <w:pPr>
        <w:adjustRightInd w:val="0"/>
        <w:spacing w:line="276" w:lineRule="auto"/>
        <w:ind w:left="284" w:right="394"/>
        <w:jc w:val="center"/>
        <w:rPr>
          <w:b/>
          <w:i/>
          <w:iCs/>
          <w:sz w:val="28"/>
          <w:szCs w:val="28"/>
        </w:rPr>
      </w:pPr>
    </w:p>
    <w:p w:rsidR="007F3829" w:rsidRPr="00803959" w:rsidRDefault="007F3829" w:rsidP="00803959">
      <w:pPr>
        <w:adjustRightInd w:val="0"/>
        <w:spacing w:line="276" w:lineRule="auto"/>
        <w:ind w:left="284" w:right="394"/>
        <w:jc w:val="center"/>
        <w:rPr>
          <w:b/>
          <w:i/>
          <w:iCs/>
          <w:sz w:val="28"/>
          <w:szCs w:val="28"/>
        </w:rPr>
      </w:pPr>
    </w:p>
    <w:p w:rsidR="007F3829" w:rsidRDefault="007F3829" w:rsidP="00803959">
      <w:pPr>
        <w:adjustRightInd w:val="0"/>
        <w:spacing w:line="276" w:lineRule="auto"/>
        <w:ind w:right="394"/>
        <w:rPr>
          <w:b/>
          <w:i/>
          <w:iCs/>
          <w:sz w:val="28"/>
          <w:szCs w:val="28"/>
        </w:rPr>
      </w:pPr>
    </w:p>
    <w:p w:rsidR="00803959" w:rsidRDefault="00803959" w:rsidP="00803959">
      <w:pPr>
        <w:adjustRightInd w:val="0"/>
        <w:spacing w:line="276" w:lineRule="auto"/>
        <w:ind w:right="394"/>
        <w:rPr>
          <w:b/>
          <w:i/>
          <w:iCs/>
          <w:sz w:val="28"/>
          <w:szCs w:val="28"/>
        </w:rPr>
      </w:pPr>
    </w:p>
    <w:p w:rsidR="00803959" w:rsidRDefault="00803959" w:rsidP="00803959">
      <w:pPr>
        <w:adjustRightInd w:val="0"/>
        <w:spacing w:line="276" w:lineRule="auto"/>
        <w:ind w:right="394"/>
        <w:rPr>
          <w:b/>
          <w:i/>
          <w:iCs/>
          <w:sz w:val="28"/>
          <w:szCs w:val="28"/>
        </w:rPr>
      </w:pPr>
    </w:p>
    <w:p w:rsidR="00803959" w:rsidRDefault="00803959" w:rsidP="00803959">
      <w:pPr>
        <w:adjustRightInd w:val="0"/>
        <w:spacing w:line="276" w:lineRule="auto"/>
        <w:ind w:right="394"/>
        <w:rPr>
          <w:b/>
          <w:i/>
          <w:iCs/>
          <w:sz w:val="28"/>
          <w:szCs w:val="28"/>
        </w:rPr>
      </w:pPr>
    </w:p>
    <w:p w:rsidR="00803959" w:rsidRDefault="00803959" w:rsidP="00803959">
      <w:pPr>
        <w:adjustRightInd w:val="0"/>
        <w:spacing w:line="276" w:lineRule="auto"/>
        <w:ind w:right="394"/>
        <w:rPr>
          <w:b/>
          <w:i/>
          <w:iCs/>
          <w:sz w:val="28"/>
          <w:szCs w:val="28"/>
        </w:rPr>
      </w:pPr>
    </w:p>
    <w:p w:rsidR="00803959" w:rsidRDefault="00803959" w:rsidP="00803959">
      <w:pPr>
        <w:adjustRightInd w:val="0"/>
        <w:spacing w:line="276" w:lineRule="auto"/>
        <w:ind w:right="394"/>
        <w:rPr>
          <w:b/>
          <w:i/>
          <w:iCs/>
          <w:sz w:val="28"/>
          <w:szCs w:val="28"/>
        </w:rPr>
      </w:pPr>
    </w:p>
    <w:p w:rsidR="00803959" w:rsidRDefault="00803959" w:rsidP="00803959">
      <w:pPr>
        <w:adjustRightInd w:val="0"/>
        <w:spacing w:line="276" w:lineRule="auto"/>
        <w:ind w:right="394"/>
        <w:rPr>
          <w:b/>
          <w:i/>
          <w:iCs/>
          <w:sz w:val="28"/>
          <w:szCs w:val="28"/>
        </w:rPr>
      </w:pPr>
    </w:p>
    <w:p w:rsidR="00803959" w:rsidRPr="00803959" w:rsidRDefault="00803959" w:rsidP="00803959">
      <w:pPr>
        <w:adjustRightInd w:val="0"/>
        <w:spacing w:line="276" w:lineRule="auto"/>
        <w:ind w:right="394"/>
        <w:rPr>
          <w:b/>
          <w:i/>
          <w:iCs/>
          <w:sz w:val="28"/>
          <w:szCs w:val="28"/>
        </w:rPr>
      </w:pPr>
    </w:p>
    <w:p w:rsidR="008E7E7A" w:rsidRPr="00803959" w:rsidRDefault="008E7E7A" w:rsidP="00803959">
      <w:pPr>
        <w:adjustRightInd w:val="0"/>
        <w:spacing w:line="276" w:lineRule="auto"/>
        <w:ind w:left="284" w:right="394"/>
        <w:jc w:val="center"/>
        <w:rPr>
          <w:b/>
          <w:i/>
          <w:iCs/>
          <w:sz w:val="28"/>
          <w:szCs w:val="28"/>
        </w:rPr>
      </w:pPr>
    </w:p>
    <w:p w:rsidR="003A21BA" w:rsidRPr="00803959" w:rsidRDefault="003A21BA" w:rsidP="00803959">
      <w:pPr>
        <w:adjustRightInd w:val="0"/>
        <w:spacing w:line="276" w:lineRule="auto"/>
        <w:ind w:left="284" w:right="394"/>
        <w:jc w:val="center"/>
        <w:rPr>
          <w:b/>
          <w:i/>
          <w:iCs/>
          <w:sz w:val="28"/>
          <w:szCs w:val="28"/>
        </w:rPr>
      </w:pPr>
      <w:r w:rsidRPr="00803959">
        <w:rPr>
          <w:b/>
          <w:i/>
          <w:iCs/>
          <w:sz w:val="28"/>
          <w:szCs w:val="28"/>
        </w:rPr>
        <w:lastRenderedPageBreak/>
        <w:t>Оглавление.</w:t>
      </w:r>
    </w:p>
    <w:p w:rsidR="00913430" w:rsidRPr="00803959" w:rsidRDefault="00913430" w:rsidP="00803959">
      <w:pPr>
        <w:pStyle w:val="a3"/>
        <w:spacing w:line="276" w:lineRule="auto"/>
        <w:ind w:right="222"/>
      </w:pPr>
      <w:r w:rsidRPr="00803959">
        <w:t xml:space="preserve">Структура </w:t>
      </w:r>
      <w:r w:rsidR="00F43493" w:rsidRPr="00803959">
        <w:t xml:space="preserve">адаптированной </w:t>
      </w:r>
      <w:r w:rsidRPr="00803959">
        <w:t>дополнительной</w:t>
      </w:r>
      <w:r w:rsidRPr="00803959">
        <w:rPr>
          <w:spacing w:val="-1"/>
        </w:rPr>
        <w:t xml:space="preserve"> </w:t>
      </w:r>
      <w:r w:rsidRPr="00803959">
        <w:t>общеобразовательной</w:t>
      </w:r>
      <w:r w:rsidRPr="00803959">
        <w:rPr>
          <w:spacing w:val="-1"/>
        </w:rPr>
        <w:t xml:space="preserve"> </w:t>
      </w:r>
      <w:r w:rsidRPr="00803959">
        <w:t>программы теперь выглядит следующим образом:</w:t>
      </w:r>
    </w:p>
    <w:p w:rsidR="00913430" w:rsidRPr="00803959" w:rsidRDefault="00913430" w:rsidP="00803959">
      <w:pPr>
        <w:pStyle w:val="a6"/>
        <w:numPr>
          <w:ilvl w:val="0"/>
          <w:numId w:val="7"/>
        </w:numPr>
        <w:tabs>
          <w:tab w:val="left" w:pos="933"/>
          <w:tab w:val="left" w:pos="934"/>
        </w:tabs>
        <w:spacing w:line="276" w:lineRule="auto"/>
        <w:ind w:hanging="361"/>
        <w:jc w:val="left"/>
        <w:rPr>
          <w:sz w:val="28"/>
          <w:szCs w:val="28"/>
        </w:rPr>
      </w:pPr>
      <w:r w:rsidRPr="00803959">
        <w:rPr>
          <w:sz w:val="28"/>
          <w:szCs w:val="28"/>
        </w:rPr>
        <w:t>Титульный</w:t>
      </w:r>
      <w:r w:rsidRPr="00803959">
        <w:rPr>
          <w:spacing w:val="-10"/>
          <w:sz w:val="28"/>
          <w:szCs w:val="28"/>
        </w:rPr>
        <w:t xml:space="preserve"> </w:t>
      </w:r>
      <w:r w:rsidRPr="00803959">
        <w:rPr>
          <w:spacing w:val="-4"/>
          <w:sz w:val="28"/>
          <w:szCs w:val="28"/>
        </w:rPr>
        <w:t>лист</w:t>
      </w:r>
    </w:p>
    <w:p w:rsidR="00913430" w:rsidRPr="00803959" w:rsidRDefault="00913430" w:rsidP="00803959">
      <w:pPr>
        <w:pStyle w:val="a6"/>
        <w:numPr>
          <w:ilvl w:val="0"/>
          <w:numId w:val="7"/>
        </w:numPr>
        <w:tabs>
          <w:tab w:val="left" w:pos="933"/>
          <w:tab w:val="left" w:pos="934"/>
        </w:tabs>
        <w:spacing w:line="276" w:lineRule="auto"/>
        <w:ind w:hanging="361"/>
        <w:jc w:val="left"/>
        <w:rPr>
          <w:sz w:val="28"/>
          <w:szCs w:val="28"/>
        </w:rPr>
      </w:pPr>
      <w:r w:rsidRPr="00803959">
        <w:rPr>
          <w:sz w:val="28"/>
          <w:szCs w:val="28"/>
        </w:rPr>
        <w:t>Информационная</w:t>
      </w:r>
      <w:r w:rsidRPr="00803959">
        <w:rPr>
          <w:spacing w:val="-10"/>
          <w:sz w:val="28"/>
          <w:szCs w:val="28"/>
        </w:rPr>
        <w:t xml:space="preserve"> </w:t>
      </w:r>
      <w:r w:rsidRPr="00803959">
        <w:rPr>
          <w:sz w:val="28"/>
          <w:szCs w:val="28"/>
        </w:rPr>
        <w:t>карта</w:t>
      </w:r>
      <w:r w:rsidRPr="00803959">
        <w:rPr>
          <w:spacing w:val="-8"/>
          <w:sz w:val="28"/>
          <w:szCs w:val="28"/>
        </w:rPr>
        <w:t xml:space="preserve"> </w:t>
      </w:r>
      <w:r w:rsidRPr="00803959">
        <w:rPr>
          <w:sz w:val="28"/>
          <w:szCs w:val="28"/>
        </w:rPr>
        <w:t>образовательной</w:t>
      </w:r>
      <w:r w:rsidRPr="00803959">
        <w:rPr>
          <w:spacing w:val="-7"/>
          <w:sz w:val="28"/>
          <w:szCs w:val="28"/>
        </w:rPr>
        <w:t xml:space="preserve"> </w:t>
      </w:r>
      <w:r w:rsidRPr="00803959">
        <w:rPr>
          <w:sz w:val="28"/>
          <w:szCs w:val="28"/>
        </w:rPr>
        <w:t>программы</w:t>
      </w:r>
      <w:r w:rsidRPr="00803959">
        <w:rPr>
          <w:spacing w:val="-4"/>
          <w:sz w:val="28"/>
          <w:szCs w:val="28"/>
        </w:rPr>
        <w:t xml:space="preserve"> </w:t>
      </w:r>
      <w:r w:rsidRPr="00803959">
        <w:rPr>
          <w:sz w:val="28"/>
          <w:szCs w:val="28"/>
        </w:rPr>
        <w:t>(при</w:t>
      </w:r>
      <w:r w:rsidRPr="00803959">
        <w:rPr>
          <w:spacing w:val="-7"/>
          <w:sz w:val="28"/>
          <w:szCs w:val="28"/>
        </w:rPr>
        <w:t xml:space="preserve"> </w:t>
      </w:r>
      <w:r w:rsidRPr="00803959">
        <w:rPr>
          <w:spacing w:val="-2"/>
          <w:sz w:val="28"/>
          <w:szCs w:val="28"/>
        </w:rPr>
        <w:t>необходимости)</w:t>
      </w:r>
    </w:p>
    <w:p w:rsidR="00913430" w:rsidRPr="00803959" w:rsidRDefault="00913430" w:rsidP="00803959">
      <w:pPr>
        <w:pStyle w:val="a6"/>
        <w:numPr>
          <w:ilvl w:val="0"/>
          <w:numId w:val="7"/>
        </w:numPr>
        <w:tabs>
          <w:tab w:val="left" w:pos="933"/>
          <w:tab w:val="left" w:pos="934"/>
        </w:tabs>
        <w:spacing w:line="276" w:lineRule="auto"/>
        <w:ind w:hanging="361"/>
        <w:jc w:val="left"/>
        <w:rPr>
          <w:sz w:val="28"/>
          <w:szCs w:val="28"/>
        </w:rPr>
      </w:pPr>
      <w:r w:rsidRPr="00803959">
        <w:rPr>
          <w:spacing w:val="-2"/>
          <w:sz w:val="28"/>
          <w:szCs w:val="28"/>
        </w:rPr>
        <w:t>Оглавление</w:t>
      </w:r>
    </w:p>
    <w:p w:rsidR="00913430" w:rsidRPr="00803959" w:rsidRDefault="00913430" w:rsidP="00803959">
      <w:pPr>
        <w:pStyle w:val="a6"/>
        <w:numPr>
          <w:ilvl w:val="0"/>
          <w:numId w:val="7"/>
        </w:numPr>
        <w:tabs>
          <w:tab w:val="left" w:pos="933"/>
          <w:tab w:val="left" w:pos="934"/>
        </w:tabs>
        <w:spacing w:line="276" w:lineRule="auto"/>
        <w:ind w:hanging="361"/>
        <w:jc w:val="left"/>
        <w:rPr>
          <w:sz w:val="28"/>
          <w:szCs w:val="28"/>
        </w:rPr>
      </w:pPr>
      <w:r w:rsidRPr="00803959">
        <w:rPr>
          <w:sz w:val="28"/>
          <w:szCs w:val="28"/>
        </w:rPr>
        <w:t>Пояснительная</w:t>
      </w:r>
      <w:r w:rsidRPr="00803959">
        <w:rPr>
          <w:spacing w:val="-9"/>
          <w:sz w:val="28"/>
          <w:szCs w:val="28"/>
        </w:rPr>
        <w:t xml:space="preserve"> </w:t>
      </w:r>
      <w:r w:rsidRPr="00803959">
        <w:rPr>
          <w:spacing w:val="-2"/>
          <w:sz w:val="28"/>
          <w:szCs w:val="28"/>
        </w:rPr>
        <w:t>записка</w:t>
      </w:r>
    </w:p>
    <w:p w:rsidR="00913430" w:rsidRPr="00803959" w:rsidRDefault="00913430" w:rsidP="00803959">
      <w:pPr>
        <w:pStyle w:val="a6"/>
        <w:numPr>
          <w:ilvl w:val="0"/>
          <w:numId w:val="7"/>
        </w:numPr>
        <w:tabs>
          <w:tab w:val="left" w:pos="933"/>
          <w:tab w:val="left" w:pos="934"/>
        </w:tabs>
        <w:spacing w:line="276" w:lineRule="auto"/>
        <w:ind w:hanging="361"/>
        <w:jc w:val="left"/>
        <w:rPr>
          <w:color w:val="FF0000"/>
          <w:sz w:val="28"/>
          <w:szCs w:val="28"/>
        </w:rPr>
      </w:pPr>
      <w:r w:rsidRPr="00803959">
        <w:rPr>
          <w:sz w:val="28"/>
          <w:szCs w:val="28"/>
        </w:rPr>
        <w:t>Матрица</w:t>
      </w:r>
      <w:r w:rsidRPr="00803959">
        <w:rPr>
          <w:spacing w:val="-9"/>
          <w:sz w:val="28"/>
          <w:szCs w:val="28"/>
        </w:rPr>
        <w:t xml:space="preserve"> </w:t>
      </w:r>
      <w:r w:rsidRPr="00803959">
        <w:rPr>
          <w:sz w:val="28"/>
          <w:szCs w:val="28"/>
        </w:rPr>
        <w:t>образовательной</w:t>
      </w:r>
      <w:r w:rsidRPr="00803959">
        <w:rPr>
          <w:spacing w:val="-9"/>
          <w:sz w:val="28"/>
          <w:szCs w:val="28"/>
        </w:rPr>
        <w:t xml:space="preserve"> </w:t>
      </w:r>
      <w:r w:rsidRPr="00803959">
        <w:rPr>
          <w:sz w:val="28"/>
          <w:szCs w:val="28"/>
        </w:rPr>
        <w:t>программы</w:t>
      </w:r>
      <w:r w:rsidRPr="00803959">
        <w:rPr>
          <w:spacing w:val="-7"/>
          <w:sz w:val="28"/>
          <w:szCs w:val="28"/>
        </w:rPr>
        <w:t xml:space="preserve"> </w:t>
      </w:r>
      <w:r w:rsidRPr="00803959">
        <w:rPr>
          <w:sz w:val="28"/>
          <w:szCs w:val="28"/>
        </w:rPr>
        <w:t>(если</w:t>
      </w:r>
      <w:r w:rsidRPr="00803959">
        <w:rPr>
          <w:spacing w:val="-7"/>
          <w:sz w:val="28"/>
          <w:szCs w:val="28"/>
        </w:rPr>
        <w:t xml:space="preserve"> </w:t>
      </w:r>
      <w:r w:rsidRPr="00803959">
        <w:rPr>
          <w:sz w:val="28"/>
          <w:szCs w:val="28"/>
        </w:rPr>
        <w:t>программа</w:t>
      </w:r>
      <w:r w:rsidRPr="00803959">
        <w:rPr>
          <w:spacing w:val="-7"/>
          <w:sz w:val="28"/>
          <w:szCs w:val="28"/>
        </w:rPr>
        <w:t xml:space="preserve"> </w:t>
      </w:r>
      <w:r w:rsidR="007F3829" w:rsidRPr="00803959">
        <w:rPr>
          <w:spacing w:val="-2"/>
          <w:sz w:val="28"/>
          <w:szCs w:val="28"/>
        </w:rPr>
        <w:t>разноуровневая</w:t>
      </w:r>
      <w:r w:rsidRPr="00803959">
        <w:rPr>
          <w:spacing w:val="-2"/>
          <w:sz w:val="28"/>
          <w:szCs w:val="28"/>
        </w:rPr>
        <w:t>)</w:t>
      </w:r>
    </w:p>
    <w:p w:rsidR="00913430" w:rsidRPr="00803959" w:rsidRDefault="00913430" w:rsidP="00803959">
      <w:pPr>
        <w:pStyle w:val="a6"/>
        <w:numPr>
          <w:ilvl w:val="0"/>
          <w:numId w:val="7"/>
        </w:numPr>
        <w:tabs>
          <w:tab w:val="left" w:pos="933"/>
          <w:tab w:val="left" w:pos="934"/>
        </w:tabs>
        <w:spacing w:line="276" w:lineRule="auto"/>
        <w:ind w:hanging="361"/>
        <w:jc w:val="left"/>
        <w:rPr>
          <w:sz w:val="28"/>
          <w:szCs w:val="28"/>
        </w:rPr>
      </w:pPr>
      <w:r w:rsidRPr="00803959">
        <w:rPr>
          <w:sz w:val="28"/>
          <w:szCs w:val="28"/>
        </w:rPr>
        <w:t>Учебный</w:t>
      </w:r>
      <w:r w:rsidRPr="00803959">
        <w:rPr>
          <w:spacing w:val="-7"/>
          <w:sz w:val="28"/>
          <w:szCs w:val="28"/>
        </w:rPr>
        <w:t xml:space="preserve"> </w:t>
      </w:r>
      <w:r w:rsidRPr="00803959">
        <w:rPr>
          <w:sz w:val="28"/>
          <w:szCs w:val="28"/>
        </w:rPr>
        <w:t>(тематический)</w:t>
      </w:r>
      <w:r w:rsidRPr="00803959">
        <w:rPr>
          <w:spacing w:val="-6"/>
          <w:sz w:val="28"/>
          <w:szCs w:val="28"/>
        </w:rPr>
        <w:t xml:space="preserve"> </w:t>
      </w:r>
      <w:r w:rsidRPr="00803959">
        <w:rPr>
          <w:spacing w:val="-4"/>
          <w:sz w:val="28"/>
          <w:szCs w:val="28"/>
        </w:rPr>
        <w:t>план</w:t>
      </w:r>
    </w:p>
    <w:p w:rsidR="00913430" w:rsidRPr="00803959" w:rsidRDefault="00913430" w:rsidP="00803959">
      <w:pPr>
        <w:pStyle w:val="a6"/>
        <w:numPr>
          <w:ilvl w:val="0"/>
          <w:numId w:val="7"/>
        </w:numPr>
        <w:tabs>
          <w:tab w:val="left" w:pos="933"/>
          <w:tab w:val="left" w:pos="934"/>
        </w:tabs>
        <w:spacing w:line="276" w:lineRule="auto"/>
        <w:ind w:hanging="361"/>
        <w:jc w:val="left"/>
        <w:rPr>
          <w:sz w:val="28"/>
          <w:szCs w:val="28"/>
        </w:rPr>
      </w:pPr>
      <w:r w:rsidRPr="00803959">
        <w:rPr>
          <w:sz w:val="28"/>
          <w:szCs w:val="28"/>
        </w:rPr>
        <w:t>Содержание</w:t>
      </w:r>
      <w:r w:rsidRPr="00803959">
        <w:rPr>
          <w:spacing w:val="-9"/>
          <w:sz w:val="28"/>
          <w:szCs w:val="28"/>
        </w:rPr>
        <w:t xml:space="preserve"> </w:t>
      </w:r>
      <w:r w:rsidRPr="00803959">
        <w:rPr>
          <w:spacing w:val="-2"/>
          <w:sz w:val="28"/>
          <w:szCs w:val="28"/>
        </w:rPr>
        <w:t>программы</w:t>
      </w:r>
    </w:p>
    <w:p w:rsidR="00913430" w:rsidRPr="00803959" w:rsidRDefault="00913430" w:rsidP="00803959">
      <w:pPr>
        <w:pStyle w:val="a6"/>
        <w:numPr>
          <w:ilvl w:val="0"/>
          <w:numId w:val="7"/>
        </w:numPr>
        <w:tabs>
          <w:tab w:val="left" w:pos="933"/>
          <w:tab w:val="left" w:pos="934"/>
        </w:tabs>
        <w:spacing w:line="276" w:lineRule="auto"/>
        <w:ind w:hanging="361"/>
        <w:jc w:val="left"/>
        <w:rPr>
          <w:sz w:val="28"/>
          <w:szCs w:val="28"/>
        </w:rPr>
      </w:pPr>
      <w:r w:rsidRPr="00803959">
        <w:rPr>
          <w:sz w:val="28"/>
          <w:szCs w:val="28"/>
        </w:rPr>
        <w:t>Организационно-педагогические</w:t>
      </w:r>
      <w:r w:rsidRPr="00803959">
        <w:rPr>
          <w:spacing w:val="-14"/>
          <w:sz w:val="28"/>
          <w:szCs w:val="28"/>
        </w:rPr>
        <w:t xml:space="preserve"> </w:t>
      </w:r>
      <w:r w:rsidRPr="00803959">
        <w:rPr>
          <w:sz w:val="28"/>
          <w:szCs w:val="28"/>
        </w:rPr>
        <w:t>условия</w:t>
      </w:r>
      <w:r w:rsidRPr="00803959">
        <w:rPr>
          <w:spacing w:val="-10"/>
          <w:sz w:val="28"/>
          <w:szCs w:val="28"/>
        </w:rPr>
        <w:t xml:space="preserve"> </w:t>
      </w:r>
      <w:r w:rsidRPr="00803959">
        <w:rPr>
          <w:sz w:val="28"/>
          <w:szCs w:val="28"/>
        </w:rPr>
        <w:t>реализации</w:t>
      </w:r>
      <w:r w:rsidRPr="00803959">
        <w:rPr>
          <w:spacing w:val="-11"/>
          <w:sz w:val="28"/>
          <w:szCs w:val="28"/>
        </w:rPr>
        <w:t xml:space="preserve"> </w:t>
      </w:r>
      <w:r w:rsidRPr="00803959">
        <w:rPr>
          <w:spacing w:val="-2"/>
          <w:sz w:val="28"/>
          <w:szCs w:val="28"/>
        </w:rPr>
        <w:t>программы</w:t>
      </w:r>
    </w:p>
    <w:p w:rsidR="00913430" w:rsidRPr="00803959" w:rsidRDefault="00913430" w:rsidP="00803959">
      <w:pPr>
        <w:pStyle w:val="a6"/>
        <w:numPr>
          <w:ilvl w:val="0"/>
          <w:numId w:val="7"/>
        </w:numPr>
        <w:tabs>
          <w:tab w:val="left" w:pos="933"/>
          <w:tab w:val="left" w:pos="934"/>
        </w:tabs>
        <w:spacing w:line="276" w:lineRule="auto"/>
        <w:ind w:hanging="361"/>
        <w:jc w:val="left"/>
        <w:rPr>
          <w:sz w:val="28"/>
          <w:szCs w:val="28"/>
        </w:rPr>
      </w:pPr>
      <w:r w:rsidRPr="00803959">
        <w:rPr>
          <w:sz w:val="28"/>
          <w:szCs w:val="28"/>
        </w:rPr>
        <w:t>Формы</w:t>
      </w:r>
      <w:r w:rsidRPr="00803959">
        <w:rPr>
          <w:spacing w:val="-7"/>
          <w:sz w:val="28"/>
          <w:szCs w:val="28"/>
        </w:rPr>
        <w:t xml:space="preserve"> </w:t>
      </w:r>
      <w:r w:rsidRPr="00803959">
        <w:rPr>
          <w:sz w:val="28"/>
          <w:szCs w:val="28"/>
        </w:rPr>
        <w:t>аттестации</w:t>
      </w:r>
      <w:r w:rsidRPr="00803959">
        <w:rPr>
          <w:spacing w:val="-7"/>
          <w:sz w:val="28"/>
          <w:szCs w:val="28"/>
        </w:rPr>
        <w:t xml:space="preserve"> </w:t>
      </w:r>
      <w:r w:rsidRPr="00803959">
        <w:rPr>
          <w:sz w:val="28"/>
          <w:szCs w:val="28"/>
        </w:rPr>
        <w:t>/</w:t>
      </w:r>
      <w:r w:rsidRPr="00803959">
        <w:rPr>
          <w:spacing w:val="-6"/>
          <w:sz w:val="28"/>
          <w:szCs w:val="28"/>
        </w:rPr>
        <w:t xml:space="preserve"> </w:t>
      </w:r>
      <w:r w:rsidRPr="00803959">
        <w:rPr>
          <w:sz w:val="28"/>
          <w:szCs w:val="28"/>
        </w:rPr>
        <w:t>контроля</w:t>
      </w:r>
      <w:r w:rsidRPr="00803959">
        <w:rPr>
          <w:spacing w:val="-5"/>
          <w:sz w:val="28"/>
          <w:szCs w:val="28"/>
        </w:rPr>
        <w:t xml:space="preserve"> </w:t>
      </w:r>
      <w:r w:rsidRPr="00803959">
        <w:rPr>
          <w:sz w:val="28"/>
          <w:szCs w:val="28"/>
        </w:rPr>
        <w:t>и</w:t>
      </w:r>
      <w:r w:rsidRPr="00803959">
        <w:rPr>
          <w:spacing w:val="-7"/>
          <w:sz w:val="28"/>
          <w:szCs w:val="28"/>
        </w:rPr>
        <w:t xml:space="preserve"> </w:t>
      </w:r>
      <w:r w:rsidRPr="00803959">
        <w:rPr>
          <w:sz w:val="28"/>
          <w:szCs w:val="28"/>
        </w:rPr>
        <w:t>оценочные</w:t>
      </w:r>
      <w:r w:rsidRPr="00803959">
        <w:rPr>
          <w:spacing w:val="-4"/>
          <w:sz w:val="28"/>
          <w:szCs w:val="28"/>
        </w:rPr>
        <w:t xml:space="preserve"> </w:t>
      </w:r>
      <w:r w:rsidRPr="00803959">
        <w:rPr>
          <w:spacing w:val="-2"/>
          <w:sz w:val="28"/>
          <w:szCs w:val="28"/>
        </w:rPr>
        <w:t>материалы</w:t>
      </w:r>
    </w:p>
    <w:p w:rsidR="00913430" w:rsidRPr="00803959" w:rsidRDefault="00913430" w:rsidP="00803959">
      <w:pPr>
        <w:pStyle w:val="a6"/>
        <w:numPr>
          <w:ilvl w:val="0"/>
          <w:numId w:val="7"/>
        </w:numPr>
        <w:tabs>
          <w:tab w:val="left" w:pos="933"/>
          <w:tab w:val="left" w:pos="934"/>
        </w:tabs>
        <w:spacing w:line="276" w:lineRule="auto"/>
        <w:ind w:hanging="361"/>
        <w:jc w:val="left"/>
        <w:rPr>
          <w:sz w:val="28"/>
          <w:szCs w:val="28"/>
        </w:rPr>
      </w:pPr>
      <w:r w:rsidRPr="00803959">
        <w:rPr>
          <w:sz w:val="28"/>
          <w:szCs w:val="28"/>
        </w:rPr>
        <w:t>Список</w:t>
      </w:r>
      <w:r w:rsidRPr="00803959">
        <w:rPr>
          <w:spacing w:val="-1"/>
          <w:sz w:val="28"/>
          <w:szCs w:val="28"/>
        </w:rPr>
        <w:t xml:space="preserve"> </w:t>
      </w:r>
      <w:r w:rsidRPr="00803959">
        <w:rPr>
          <w:spacing w:val="-2"/>
          <w:sz w:val="28"/>
          <w:szCs w:val="28"/>
        </w:rPr>
        <w:t>литературы</w:t>
      </w:r>
    </w:p>
    <w:p w:rsidR="00913430" w:rsidRPr="00803959" w:rsidRDefault="00913430" w:rsidP="00803959">
      <w:pPr>
        <w:pStyle w:val="a6"/>
        <w:numPr>
          <w:ilvl w:val="0"/>
          <w:numId w:val="7"/>
        </w:numPr>
        <w:tabs>
          <w:tab w:val="left" w:pos="933"/>
          <w:tab w:val="left" w:pos="934"/>
        </w:tabs>
        <w:spacing w:line="276" w:lineRule="auto"/>
        <w:ind w:right="229"/>
        <w:jc w:val="left"/>
        <w:rPr>
          <w:sz w:val="28"/>
          <w:szCs w:val="28"/>
        </w:rPr>
      </w:pPr>
      <w:r w:rsidRPr="00803959">
        <w:rPr>
          <w:sz w:val="28"/>
          <w:szCs w:val="28"/>
        </w:rPr>
        <w:t>Приложения</w:t>
      </w:r>
      <w:r w:rsidRPr="00803959">
        <w:rPr>
          <w:spacing w:val="80"/>
          <w:sz w:val="28"/>
          <w:szCs w:val="28"/>
        </w:rPr>
        <w:t xml:space="preserve"> </w:t>
      </w:r>
      <w:r w:rsidRPr="00803959">
        <w:rPr>
          <w:sz w:val="28"/>
          <w:szCs w:val="28"/>
        </w:rPr>
        <w:t>(методические</w:t>
      </w:r>
      <w:r w:rsidRPr="00803959">
        <w:rPr>
          <w:spacing w:val="80"/>
          <w:sz w:val="28"/>
          <w:szCs w:val="28"/>
        </w:rPr>
        <w:t xml:space="preserve"> </w:t>
      </w:r>
      <w:r w:rsidRPr="00803959">
        <w:rPr>
          <w:sz w:val="28"/>
          <w:szCs w:val="28"/>
        </w:rPr>
        <w:t>материалы,</w:t>
      </w:r>
      <w:r w:rsidRPr="00803959">
        <w:rPr>
          <w:spacing w:val="80"/>
          <w:sz w:val="28"/>
          <w:szCs w:val="28"/>
        </w:rPr>
        <w:t xml:space="preserve"> </w:t>
      </w:r>
      <w:r w:rsidRPr="00803959">
        <w:rPr>
          <w:sz w:val="28"/>
          <w:szCs w:val="28"/>
        </w:rPr>
        <w:t>календарный</w:t>
      </w:r>
      <w:r w:rsidRPr="00803959">
        <w:rPr>
          <w:spacing w:val="80"/>
          <w:sz w:val="28"/>
          <w:szCs w:val="28"/>
        </w:rPr>
        <w:t xml:space="preserve"> </w:t>
      </w:r>
      <w:r w:rsidRPr="00803959">
        <w:rPr>
          <w:sz w:val="28"/>
          <w:szCs w:val="28"/>
        </w:rPr>
        <w:t>учебный</w:t>
      </w:r>
      <w:r w:rsidRPr="00803959">
        <w:rPr>
          <w:spacing w:val="80"/>
          <w:sz w:val="28"/>
          <w:szCs w:val="28"/>
        </w:rPr>
        <w:t xml:space="preserve"> </w:t>
      </w:r>
      <w:r w:rsidRPr="00803959">
        <w:rPr>
          <w:sz w:val="28"/>
          <w:szCs w:val="28"/>
        </w:rPr>
        <w:t>график</w:t>
      </w:r>
      <w:r w:rsidRPr="00803959">
        <w:rPr>
          <w:spacing w:val="80"/>
          <w:sz w:val="28"/>
          <w:szCs w:val="28"/>
        </w:rPr>
        <w:t xml:space="preserve"> </w:t>
      </w:r>
      <w:r w:rsidRPr="00803959">
        <w:rPr>
          <w:sz w:val="28"/>
          <w:szCs w:val="28"/>
        </w:rPr>
        <w:t>на каждый год обучения, рабочие программы)</w:t>
      </w:r>
    </w:p>
    <w:p w:rsidR="00F43493" w:rsidRPr="00803959" w:rsidRDefault="00F43493" w:rsidP="00803959">
      <w:pPr>
        <w:adjustRightInd w:val="0"/>
        <w:spacing w:line="276" w:lineRule="auto"/>
        <w:ind w:right="394"/>
        <w:rPr>
          <w:b/>
          <w:i/>
          <w:iCs/>
          <w:sz w:val="28"/>
          <w:szCs w:val="28"/>
        </w:rPr>
      </w:pPr>
    </w:p>
    <w:p w:rsidR="003A21BA" w:rsidRPr="00803959" w:rsidRDefault="003A21BA" w:rsidP="00803959">
      <w:pPr>
        <w:adjustRightInd w:val="0"/>
        <w:spacing w:line="276" w:lineRule="auto"/>
        <w:ind w:right="394"/>
        <w:jc w:val="center"/>
        <w:rPr>
          <w:b/>
          <w:i/>
          <w:iCs/>
          <w:sz w:val="28"/>
          <w:szCs w:val="28"/>
        </w:rPr>
      </w:pPr>
      <w:r w:rsidRPr="00803959">
        <w:rPr>
          <w:b/>
          <w:i/>
          <w:iCs/>
          <w:sz w:val="28"/>
          <w:szCs w:val="28"/>
        </w:rPr>
        <w:t>Пояснительная записка.</w:t>
      </w:r>
    </w:p>
    <w:p w:rsidR="00707496" w:rsidRPr="00803959" w:rsidRDefault="00707496" w:rsidP="00803959">
      <w:pPr>
        <w:adjustRightInd w:val="0"/>
        <w:spacing w:line="276" w:lineRule="auto"/>
        <w:ind w:right="394"/>
        <w:jc w:val="center"/>
        <w:rPr>
          <w:rFonts w:eastAsiaTheme="minorHAnsi"/>
          <w:b/>
          <w:bCs/>
          <w:i/>
          <w:sz w:val="28"/>
          <w:szCs w:val="28"/>
        </w:rPr>
      </w:pPr>
    </w:p>
    <w:p w:rsidR="00707496" w:rsidRPr="00803959" w:rsidRDefault="00707496" w:rsidP="00803959">
      <w:pPr>
        <w:adjustRightInd w:val="0"/>
        <w:spacing w:line="276" w:lineRule="auto"/>
        <w:ind w:left="284" w:right="-142" w:firstLine="424"/>
        <w:jc w:val="both"/>
        <w:rPr>
          <w:b/>
          <w:i/>
          <w:iCs/>
          <w:sz w:val="28"/>
          <w:szCs w:val="28"/>
        </w:rPr>
      </w:pPr>
      <w:r w:rsidRPr="00803959">
        <w:rPr>
          <w:rFonts w:eastAsiaTheme="minorHAnsi"/>
          <w:b/>
          <w:bCs/>
          <w:sz w:val="28"/>
          <w:szCs w:val="28"/>
        </w:rPr>
        <w:t>Направленность программы «Краеведение. (Край, в котором я живу</w:t>
      </w:r>
      <w:r w:rsidR="007A05E1" w:rsidRPr="00803959">
        <w:rPr>
          <w:rFonts w:eastAsiaTheme="minorHAnsi"/>
          <w:b/>
          <w:bCs/>
          <w:sz w:val="28"/>
          <w:szCs w:val="28"/>
        </w:rPr>
        <w:t>)»</w:t>
      </w:r>
      <w:r w:rsidRPr="00803959">
        <w:rPr>
          <w:rFonts w:eastAsiaTheme="minorHAnsi"/>
          <w:b/>
          <w:bCs/>
          <w:sz w:val="28"/>
          <w:szCs w:val="28"/>
        </w:rPr>
        <w:t xml:space="preserve"> </w:t>
      </w:r>
      <w:r w:rsidRPr="00803959">
        <w:rPr>
          <w:rFonts w:eastAsiaTheme="minorHAnsi"/>
          <w:bCs/>
          <w:sz w:val="28"/>
          <w:szCs w:val="28"/>
        </w:rPr>
        <w:t xml:space="preserve">по содержанию является </w:t>
      </w:r>
      <w:r w:rsidRPr="00803959">
        <w:rPr>
          <w:rFonts w:eastAsiaTheme="minorHAnsi"/>
          <w:b/>
          <w:bCs/>
          <w:sz w:val="28"/>
          <w:szCs w:val="28"/>
        </w:rPr>
        <w:t xml:space="preserve">туристско-краеведческой, </w:t>
      </w:r>
      <w:r w:rsidRPr="00803959">
        <w:rPr>
          <w:rFonts w:eastAsiaTheme="minorHAnsi"/>
          <w:bCs/>
          <w:sz w:val="28"/>
          <w:szCs w:val="28"/>
        </w:rPr>
        <w:t xml:space="preserve">по функциональному предназначению учебно-познавательной. </w:t>
      </w:r>
      <w:r w:rsidRPr="00803959">
        <w:rPr>
          <w:bCs/>
          <w:iCs/>
          <w:sz w:val="28"/>
          <w:szCs w:val="28"/>
          <w:lang w:bidi="ru-RU"/>
        </w:rPr>
        <w:t>Программа построена с учетом принципов системности, научности, доступности и преемственности; способствует развитию коммуникативной компетенции учащихся; обеспечивает условия для реализации практической направленности, учитывает возрастную психологию обучающихся</w:t>
      </w:r>
      <w:r w:rsidRPr="00803959">
        <w:rPr>
          <w:b/>
          <w:i/>
          <w:iCs/>
          <w:sz w:val="28"/>
          <w:szCs w:val="28"/>
        </w:rPr>
        <w:t>.</w:t>
      </w:r>
    </w:p>
    <w:p w:rsidR="00707496" w:rsidRPr="00803959" w:rsidRDefault="00707496" w:rsidP="00803959">
      <w:pPr>
        <w:adjustRightInd w:val="0"/>
        <w:spacing w:line="276" w:lineRule="auto"/>
        <w:ind w:left="284" w:right="-142" w:firstLine="424"/>
        <w:jc w:val="both"/>
        <w:rPr>
          <w:b/>
          <w:sz w:val="28"/>
          <w:szCs w:val="28"/>
        </w:rPr>
      </w:pPr>
      <w:r w:rsidRPr="00803959">
        <w:rPr>
          <w:sz w:val="28"/>
          <w:szCs w:val="28"/>
        </w:rPr>
        <w:t xml:space="preserve">Данная </w:t>
      </w:r>
      <w:r w:rsidR="00F43493" w:rsidRPr="00803959">
        <w:rPr>
          <w:sz w:val="28"/>
          <w:szCs w:val="28"/>
        </w:rPr>
        <w:t xml:space="preserve">адаптированная </w:t>
      </w:r>
      <w:r w:rsidRPr="00803959">
        <w:rPr>
          <w:sz w:val="28"/>
          <w:szCs w:val="28"/>
        </w:rPr>
        <w:t xml:space="preserve">дополнительная общеобразовательная программа </w:t>
      </w:r>
      <w:r w:rsidR="002230B3" w:rsidRPr="00803959">
        <w:rPr>
          <w:b/>
          <w:sz w:val="28"/>
          <w:szCs w:val="28"/>
        </w:rPr>
        <w:t>«</w:t>
      </w:r>
      <w:r w:rsidRPr="00803959">
        <w:rPr>
          <w:b/>
          <w:sz w:val="28"/>
          <w:szCs w:val="28"/>
        </w:rPr>
        <w:t>Краеведение. (Край, в котором я живу</w:t>
      </w:r>
      <w:r w:rsidR="007A05E1" w:rsidRPr="00803959">
        <w:rPr>
          <w:b/>
          <w:sz w:val="28"/>
          <w:szCs w:val="28"/>
        </w:rPr>
        <w:t>)»</w:t>
      </w:r>
      <w:r w:rsidR="007A05E1" w:rsidRPr="00803959">
        <w:rPr>
          <w:sz w:val="28"/>
          <w:szCs w:val="28"/>
        </w:rPr>
        <w:t xml:space="preserve"> составлена</w:t>
      </w:r>
      <w:r w:rsidRPr="00803959">
        <w:rPr>
          <w:sz w:val="28"/>
          <w:szCs w:val="28"/>
        </w:rPr>
        <w:t xml:space="preserve"> в соответст</w:t>
      </w:r>
      <w:r w:rsidR="007A05E1" w:rsidRPr="00803959">
        <w:rPr>
          <w:sz w:val="28"/>
          <w:szCs w:val="28"/>
        </w:rPr>
        <w:t>вии со следующими нормативно- правовыми документами</w:t>
      </w:r>
      <w:r w:rsidRPr="00803959">
        <w:rPr>
          <w:sz w:val="28"/>
          <w:szCs w:val="28"/>
        </w:rPr>
        <w:t>:</w:t>
      </w:r>
    </w:p>
    <w:p w:rsidR="00E7069D" w:rsidRPr="00803959" w:rsidRDefault="00E7069D" w:rsidP="00803959">
      <w:pPr>
        <w:tabs>
          <w:tab w:val="left" w:pos="1226"/>
        </w:tabs>
        <w:spacing w:line="276" w:lineRule="auto"/>
        <w:ind w:right="-142"/>
        <w:jc w:val="both"/>
        <w:rPr>
          <w:sz w:val="28"/>
          <w:szCs w:val="28"/>
        </w:rPr>
      </w:pPr>
      <w:r w:rsidRPr="00803959">
        <w:rPr>
          <w:sz w:val="28"/>
          <w:szCs w:val="28"/>
        </w:rPr>
        <w:t xml:space="preserve">     1.</w:t>
      </w:r>
      <w:r w:rsidR="00A35D86" w:rsidRPr="00803959">
        <w:rPr>
          <w:sz w:val="28"/>
          <w:szCs w:val="28"/>
        </w:rPr>
        <w:t xml:space="preserve"> </w:t>
      </w:r>
      <w:r w:rsidR="00707496" w:rsidRPr="00803959">
        <w:rPr>
          <w:sz w:val="28"/>
          <w:szCs w:val="28"/>
        </w:rPr>
        <w:t xml:space="preserve">Федеральный </w:t>
      </w:r>
      <w:r w:rsidR="0016253A" w:rsidRPr="00803959">
        <w:rPr>
          <w:sz w:val="28"/>
          <w:szCs w:val="28"/>
        </w:rPr>
        <w:t>закон</w:t>
      </w:r>
      <w:r w:rsidR="0016253A" w:rsidRPr="00803959">
        <w:rPr>
          <w:spacing w:val="15"/>
          <w:sz w:val="28"/>
          <w:szCs w:val="28"/>
        </w:rPr>
        <w:t xml:space="preserve"> </w:t>
      </w:r>
      <w:r w:rsidR="0016253A" w:rsidRPr="00803959">
        <w:rPr>
          <w:sz w:val="28"/>
          <w:szCs w:val="28"/>
        </w:rPr>
        <w:t>об</w:t>
      </w:r>
      <w:r w:rsidR="0016253A" w:rsidRPr="00803959">
        <w:rPr>
          <w:spacing w:val="15"/>
          <w:sz w:val="28"/>
          <w:szCs w:val="28"/>
        </w:rPr>
        <w:t xml:space="preserve"> </w:t>
      </w:r>
      <w:r w:rsidR="0016253A" w:rsidRPr="00803959">
        <w:rPr>
          <w:sz w:val="28"/>
          <w:szCs w:val="28"/>
        </w:rPr>
        <w:t>образовании</w:t>
      </w:r>
      <w:r w:rsidR="0016253A" w:rsidRPr="00803959">
        <w:rPr>
          <w:spacing w:val="15"/>
          <w:sz w:val="28"/>
          <w:szCs w:val="28"/>
        </w:rPr>
        <w:t xml:space="preserve"> </w:t>
      </w:r>
      <w:r w:rsidR="0016253A" w:rsidRPr="00803959">
        <w:rPr>
          <w:sz w:val="28"/>
          <w:szCs w:val="28"/>
        </w:rPr>
        <w:t>в</w:t>
      </w:r>
      <w:r w:rsidR="0016253A" w:rsidRPr="00803959">
        <w:rPr>
          <w:spacing w:val="17"/>
          <w:sz w:val="28"/>
          <w:szCs w:val="28"/>
        </w:rPr>
        <w:t xml:space="preserve"> </w:t>
      </w:r>
      <w:r w:rsidR="0016253A" w:rsidRPr="00803959">
        <w:rPr>
          <w:sz w:val="28"/>
          <w:szCs w:val="28"/>
        </w:rPr>
        <w:t>Российской</w:t>
      </w:r>
      <w:r w:rsidR="0016253A" w:rsidRPr="00803959">
        <w:rPr>
          <w:spacing w:val="15"/>
          <w:sz w:val="28"/>
          <w:szCs w:val="28"/>
        </w:rPr>
        <w:t xml:space="preserve"> </w:t>
      </w:r>
      <w:r w:rsidR="0016253A" w:rsidRPr="00803959">
        <w:rPr>
          <w:sz w:val="28"/>
          <w:szCs w:val="28"/>
        </w:rPr>
        <w:t>Федерации</w:t>
      </w:r>
      <w:r w:rsidR="0016253A" w:rsidRPr="00803959">
        <w:rPr>
          <w:spacing w:val="15"/>
          <w:sz w:val="28"/>
          <w:szCs w:val="28"/>
        </w:rPr>
        <w:t xml:space="preserve"> </w:t>
      </w:r>
      <w:r w:rsidR="0016253A" w:rsidRPr="00803959">
        <w:rPr>
          <w:sz w:val="28"/>
          <w:szCs w:val="28"/>
        </w:rPr>
        <w:t>от</w:t>
      </w:r>
      <w:r w:rsidR="0016253A" w:rsidRPr="00803959">
        <w:rPr>
          <w:spacing w:val="15"/>
          <w:sz w:val="28"/>
          <w:szCs w:val="28"/>
        </w:rPr>
        <w:t xml:space="preserve"> </w:t>
      </w:r>
      <w:r w:rsidR="0016253A" w:rsidRPr="00803959">
        <w:rPr>
          <w:spacing w:val="-2"/>
          <w:sz w:val="28"/>
          <w:szCs w:val="28"/>
        </w:rPr>
        <w:t>29.12.2012</w:t>
      </w:r>
      <w:r w:rsidR="00D25743" w:rsidRPr="00803959">
        <w:rPr>
          <w:spacing w:val="-2"/>
          <w:sz w:val="28"/>
          <w:szCs w:val="28"/>
        </w:rPr>
        <w:t xml:space="preserve"> </w:t>
      </w:r>
      <w:r w:rsidR="0016253A" w:rsidRPr="00803959">
        <w:rPr>
          <w:spacing w:val="-2"/>
          <w:sz w:val="28"/>
          <w:szCs w:val="28"/>
        </w:rPr>
        <w:t>№273-</w:t>
      </w:r>
      <w:r w:rsidR="0016253A" w:rsidRPr="00803959">
        <w:rPr>
          <w:spacing w:val="-5"/>
          <w:sz w:val="28"/>
          <w:szCs w:val="28"/>
        </w:rPr>
        <w:t>ФЗ</w:t>
      </w:r>
    </w:p>
    <w:p w:rsidR="007A05E1" w:rsidRPr="00803959" w:rsidRDefault="00E7069D" w:rsidP="00803959">
      <w:pPr>
        <w:tabs>
          <w:tab w:val="left" w:pos="1226"/>
        </w:tabs>
        <w:spacing w:line="276" w:lineRule="auto"/>
        <w:ind w:right="-142"/>
        <w:jc w:val="both"/>
        <w:rPr>
          <w:sz w:val="28"/>
          <w:szCs w:val="28"/>
        </w:rPr>
      </w:pPr>
      <w:r w:rsidRPr="00803959">
        <w:rPr>
          <w:sz w:val="28"/>
          <w:szCs w:val="28"/>
        </w:rPr>
        <w:t xml:space="preserve">     2</w:t>
      </w:r>
      <w:r w:rsidR="007A05E1" w:rsidRPr="00803959">
        <w:rPr>
          <w:sz w:val="28"/>
          <w:szCs w:val="28"/>
        </w:rPr>
        <w:t>.</w:t>
      </w:r>
      <w:r w:rsidR="00A35D86" w:rsidRPr="00803959">
        <w:rPr>
          <w:sz w:val="28"/>
          <w:szCs w:val="28"/>
        </w:rPr>
        <w:t xml:space="preserve"> </w:t>
      </w:r>
      <w:r w:rsidR="0016253A" w:rsidRPr="00803959">
        <w:rPr>
          <w:sz w:val="28"/>
          <w:szCs w:val="28"/>
        </w:rPr>
        <w:t>Концепция</w:t>
      </w:r>
      <w:r w:rsidR="0016253A" w:rsidRPr="00803959">
        <w:rPr>
          <w:spacing w:val="71"/>
          <w:w w:val="150"/>
          <w:sz w:val="28"/>
          <w:szCs w:val="28"/>
        </w:rPr>
        <w:t xml:space="preserve"> </w:t>
      </w:r>
      <w:r w:rsidR="0016253A" w:rsidRPr="00803959">
        <w:rPr>
          <w:sz w:val="28"/>
          <w:szCs w:val="28"/>
        </w:rPr>
        <w:t>развития</w:t>
      </w:r>
      <w:r w:rsidR="0016253A" w:rsidRPr="00803959">
        <w:rPr>
          <w:spacing w:val="72"/>
          <w:w w:val="150"/>
          <w:sz w:val="28"/>
          <w:szCs w:val="28"/>
        </w:rPr>
        <w:t xml:space="preserve"> </w:t>
      </w:r>
      <w:r w:rsidR="0016253A" w:rsidRPr="00803959">
        <w:rPr>
          <w:sz w:val="28"/>
          <w:szCs w:val="28"/>
        </w:rPr>
        <w:t>дополнительного</w:t>
      </w:r>
      <w:r w:rsidR="0016253A" w:rsidRPr="00803959">
        <w:rPr>
          <w:spacing w:val="72"/>
          <w:w w:val="150"/>
          <w:sz w:val="28"/>
          <w:szCs w:val="28"/>
        </w:rPr>
        <w:t xml:space="preserve"> </w:t>
      </w:r>
      <w:r w:rsidR="0016253A" w:rsidRPr="00803959">
        <w:rPr>
          <w:sz w:val="28"/>
          <w:szCs w:val="28"/>
        </w:rPr>
        <w:t>образования</w:t>
      </w:r>
      <w:r w:rsidR="0016253A" w:rsidRPr="00803959">
        <w:rPr>
          <w:spacing w:val="70"/>
          <w:w w:val="150"/>
          <w:sz w:val="28"/>
          <w:szCs w:val="28"/>
        </w:rPr>
        <w:t xml:space="preserve"> </w:t>
      </w:r>
      <w:r w:rsidR="0016253A" w:rsidRPr="00803959">
        <w:rPr>
          <w:sz w:val="28"/>
          <w:szCs w:val="28"/>
        </w:rPr>
        <w:t>детей</w:t>
      </w:r>
      <w:r w:rsidR="0016253A" w:rsidRPr="00803959">
        <w:rPr>
          <w:spacing w:val="74"/>
          <w:w w:val="150"/>
          <w:sz w:val="28"/>
          <w:szCs w:val="28"/>
        </w:rPr>
        <w:t xml:space="preserve"> </w:t>
      </w:r>
      <w:r w:rsidR="0016253A" w:rsidRPr="00803959">
        <w:rPr>
          <w:sz w:val="28"/>
          <w:szCs w:val="28"/>
        </w:rPr>
        <w:t>от</w:t>
      </w:r>
      <w:r w:rsidR="0016253A" w:rsidRPr="00803959">
        <w:rPr>
          <w:spacing w:val="73"/>
          <w:w w:val="150"/>
          <w:sz w:val="28"/>
          <w:szCs w:val="28"/>
        </w:rPr>
        <w:t xml:space="preserve"> </w:t>
      </w:r>
      <w:r w:rsidR="00402A2A" w:rsidRPr="00803959">
        <w:rPr>
          <w:spacing w:val="-2"/>
          <w:sz w:val="28"/>
          <w:szCs w:val="28"/>
        </w:rPr>
        <w:t>31</w:t>
      </w:r>
      <w:r w:rsidR="0016253A" w:rsidRPr="00803959">
        <w:rPr>
          <w:spacing w:val="-2"/>
          <w:sz w:val="28"/>
          <w:szCs w:val="28"/>
        </w:rPr>
        <w:t>.0</w:t>
      </w:r>
      <w:r w:rsidR="00402A2A" w:rsidRPr="00803959">
        <w:rPr>
          <w:spacing w:val="-2"/>
          <w:sz w:val="28"/>
          <w:szCs w:val="28"/>
        </w:rPr>
        <w:t>3</w:t>
      </w:r>
      <w:r w:rsidR="0016253A" w:rsidRPr="00803959">
        <w:rPr>
          <w:spacing w:val="-2"/>
          <w:sz w:val="28"/>
          <w:szCs w:val="28"/>
        </w:rPr>
        <w:t>.20</w:t>
      </w:r>
      <w:r w:rsidR="00402A2A" w:rsidRPr="00803959">
        <w:rPr>
          <w:spacing w:val="-2"/>
          <w:sz w:val="28"/>
          <w:szCs w:val="28"/>
        </w:rPr>
        <w:t>22</w:t>
      </w:r>
      <w:r w:rsidR="007A05E1" w:rsidRPr="00803959">
        <w:rPr>
          <w:spacing w:val="-2"/>
          <w:sz w:val="28"/>
          <w:szCs w:val="28"/>
        </w:rPr>
        <w:t xml:space="preserve"> </w:t>
      </w:r>
      <w:r w:rsidR="0016253A" w:rsidRPr="00803959">
        <w:rPr>
          <w:spacing w:val="-2"/>
          <w:sz w:val="28"/>
          <w:szCs w:val="28"/>
        </w:rPr>
        <w:t>№</w:t>
      </w:r>
      <w:r w:rsidR="00402A2A" w:rsidRPr="00803959">
        <w:rPr>
          <w:spacing w:val="-2"/>
          <w:sz w:val="28"/>
          <w:szCs w:val="28"/>
        </w:rPr>
        <w:t>678</w:t>
      </w:r>
      <w:r w:rsidR="0016253A" w:rsidRPr="00803959">
        <w:rPr>
          <w:spacing w:val="-2"/>
          <w:sz w:val="28"/>
          <w:szCs w:val="28"/>
        </w:rPr>
        <w:t>-</w:t>
      </w:r>
      <w:r w:rsidR="0016253A" w:rsidRPr="00803959">
        <w:rPr>
          <w:spacing w:val="-10"/>
          <w:sz w:val="28"/>
          <w:szCs w:val="28"/>
        </w:rPr>
        <w:t>р</w:t>
      </w:r>
    </w:p>
    <w:p w:rsidR="007A05E1" w:rsidRPr="00803959" w:rsidRDefault="007A05E1" w:rsidP="00803959">
      <w:pPr>
        <w:pStyle w:val="a3"/>
        <w:spacing w:line="276" w:lineRule="auto"/>
        <w:ind w:right="-142" w:firstLine="0"/>
      </w:pPr>
      <w:r w:rsidRPr="00803959">
        <w:rPr>
          <w:spacing w:val="-10"/>
        </w:rPr>
        <w:t xml:space="preserve"> 3.</w:t>
      </w:r>
      <w:r w:rsidR="00A35D86" w:rsidRPr="00803959">
        <w:rPr>
          <w:spacing w:val="-10"/>
        </w:rPr>
        <w:t xml:space="preserve"> </w:t>
      </w:r>
      <w:r w:rsidR="0016253A" w:rsidRPr="00803959"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  <w:r w:rsidRPr="00803959">
        <w:t xml:space="preserve"> </w:t>
      </w:r>
    </w:p>
    <w:p w:rsidR="007A05E1" w:rsidRPr="00803959" w:rsidRDefault="007A05E1" w:rsidP="00803959">
      <w:pPr>
        <w:pStyle w:val="a3"/>
        <w:spacing w:line="276" w:lineRule="auto"/>
        <w:ind w:right="-142" w:firstLine="0"/>
      </w:pPr>
      <w:r w:rsidRPr="00803959">
        <w:t>4.</w:t>
      </w:r>
      <w:r w:rsidR="00A35D86" w:rsidRPr="00803959">
        <w:t xml:space="preserve"> </w:t>
      </w:r>
      <w:r w:rsidR="0016253A" w:rsidRPr="00803959">
        <w:t xml:space="preserve">Приказ </w:t>
      </w:r>
      <w:proofErr w:type="spellStart"/>
      <w:r w:rsidR="0016253A" w:rsidRPr="00803959">
        <w:t>Минпроса</w:t>
      </w:r>
      <w:proofErr w:type="spellEnd"/>
      <w:r w:rsidR="0016253A" w:rsidRPr="00803959">
        <w:t xml:space="preserve"> России от 3.09.2019 №467 «Об утверждении Целевой </w:t>
      </w:r>
      <w:r w:rsidR="0016253A" w:rsidRPr="00803959">
        <w:lastRenderedPageBreak/>
        <w:t>модели развития региональных систем до</w:t>
      </w:r>
      <w:r w:rsidR="000B5695" w:rsidRPr="00803959">
        <w:t>полнительного образования детей</w:t>
      </w:r>
      <w:r w:rsidRPr="00803959">
        <w:t xml:space="preserve"> </w:t>
      </w:r>
    </w:p>
    <w:p w:rsidR="007A05E1" w:rsidRPr="00803959" w:rsidRDefault="00A35D86" w:rsidP="00803959">
      <w:pPr>
        <w:pStyle w:val="a3"/>
        <w:spacing w:line="276" w:lineRule="auto"/>
        <w:ind w:right="-142" w:firstLine="0"/>
      </w:pPr>
      <w:r w:rsidRPr="00803959">
        <w:t xml:space="preserve">5. </w:t>
      </w:r>
      <w:r w:rsidR="0016253A" w:rsidRPr="00803959">
        <w:t>Приказ</w:t>
      </w:r>
      <w:r w:rsidR="0016253A" w:rsidRPr="00803959">
        <w:rPr>
          <w:spacing w:val="67"/>
        </w:rPr>
        <w:t xml:space="preserve"> </w:t>
      </w:r>
      <w:r w:rsidR="0016253A" w:rsidRPr="00803959">
        <w:t>Министерства</w:t>
      </w:r>
      <w:r w:rsidR="0016253A" w:rsidRPr="00803959">
        <w:rPr>
          <w:spacing w:val="69"/>
        </w:rPr>
        <w:t xml:space="preserve"> </w:t>
      </w:r>
      <w:r w:rsidR="0016253A" w:rsidRPr="00803959">
        <w:t>просвещения</w:t>
      </w:r>
      <w:r w:rsidR="0016253A" w:rsidRPr="00803959">
        <w:rPr>
          <w:spacing w:val="68"/>
        </w:rPr>
        <w:t xml:space="preserve"> </w:t>
      </w:r>
      <w:r w:rsidR="0016253A" w:rsidRPr="00803959">
        <w:t>Российской</w:t>
      </w:r>
      <w:r w:rsidR="0016253A" w:rsidRPr="00803959">
        <w:rPr>
          <w:spacing w:val="69"/>
        </w:rPr>
        <w:t xml:space="preserve"> </w:t>
      </w:r>
      <w:r w:rsidR="0016253A" w:rsidRPr="00803959">
        <w:t>Федерации</w:t>
      </w:r>
      <w:r w:rsidR="0016253A" w:rsidRPr="00803959">
        <w:rPr>
          <w:spacing w:val="70"/>
        </w:rPr>
        <w:t xml:space="preserve"> </w:t>
      </w:r>
      <w:r w:rsidR="0016253A" w:rsidRPr="00803959">
        <w:t>от</w:t>
      </w:r>
      <w:r w:rsidR="0016253A" w:rsidRPr="00803959">
        <w:rPr>
          <w:spacing w:val="67"/>
        </w:rPr>
        <w:t xml:space="preserve"> </w:t>
      </w:r>
      <w:r w:rsidR="00402A2A" w:rsidRPr="00803959">
        <w:rPr>
          <w:spacing w:val="-2"/>
        </w:rPr>
        <w:t>27</w:t>
      </w:r>
      <w:r w:rsidR="0016253A" w:rsidRPr="00803959">
        <w:rPr>
          <w:spacing w:val="-2"/>
        </w:rPr>
        <w:t>.</w:t>
      </w:r>
      <w:r w:rsidR="00402A2A" w:rsidRPr="00803959">
        <w:rPr>
          <w:spacing w:val="-2"/>
        </w:rPr>
        <w:t>07</w:t>
      </w:r>
      <w:r w:rsidR="0016253A" w:rsidRPr="00803959">
        <w:rPr>
          <w:spacing w:val="-2"/>
        </w:rPr>
        <w:t>.20</w:t>
      </w:r>
      <w:r w:rsidR="00402A2A" w:rsidRPr="00803959">
        <w:rPr>
          <w:spacing w:val="-2"/>
        </w:rPr>
        <w:t>22</w:t>
      </w:r>
      <w:r w:rsidR="00402A2A" w:rsidRPr="00803959">
        <w:t xml:space="preserve"> </w:t>
      </w:r>
      <w:r w:rsidR="0016253A" w:rsidRPr="00803959">
        <w:t>№</w:t>
      </w:r>
      <w:r w:rsidR="00402A2A" w:rsidRPr="00803959">
        <w:t>629</w:t>
      </w:r>
      <w:r w:rsidR="0016253A" w:rsidRPr="00803959"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7A05E1" w:rsidRPr="00803959">
        <w:t xml:space="preserve"> </w:t>
      </w:r>
    </w:p>
    <w:p w:rsidR="007A05E1" w:rsidRPr="00803959" w:rsidRDefault="007A05E1" w:rsidP="00803959">
      <w:pPr>
        <w:pStyle w:val="a3"/>
        <w:spacing w:line="276" w:lineRule="auto"/>
        <w:ind w:right="-142" w:firstLine="0"/>
      </w:pPr>
      <w:r w:rsidRPr="00803959">
        <w:t>6.</w:t>
      </w:r>
      <w:r w:rsidR="00A35D86" w:rsidRPr="00803959">
        <w:t xml:space="preserve"> </w:t>
      </w:r>
      <w:r w:rsidR="0016253A" w:rsidRPr="00803959">
        <w:t xml:space="preserve"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</w:t>
      </w:r>
      <w:r w:rsidR="0016253A" w:rsidRPr="00803959">
        <w:rPr>
          <w:spacing w:val="-2"/>
        </w:rPr>
        <w:t>программ»;</w:t>
      </w:r>
      <w:r w:rsidR="002F52C6" w:rsidRPr="00803959">
        <w:rPr>
          <w:spacing w:val="-2"/>
        </w:rPr>
        <w:t xml:space="preserve"> </w:t>
      </w:r>
      <w:r w:rsidR="0016253A" w:rsidRPr="00803959"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</w:t>
      </w:r>
      <w:r w:rsidR="00A35D86" w:rsidRPr="00803959">
        <w:t>т 28.09.2020 г. №28</w:t>
      </w:r>
      <w:r w:rsidRPr="00803959">
        <w:t xml:space="preserve"> </w:t>
      </w:r>
    </w:p>
    <w:p w:rsidR="00A35D86" w:rsidRPr="00803959" w:rsidRDefault="00A35D86" w:rsidP="00803959">
      <w:pPr>
        <w:widowControl/>
        <w:autoSpaceDE/>
        <w:autoSpaceDN/>
        <w:spacing w:after="160" w:line="276" w:lineRule="auto"/>
        <w:ind w:firstLine="284"/>
        <w:jc w:val="both"/>
        <w:rPr>
          <w:rFonts w:eastAsiaTheme="minorHAnsi"/>
          <w:sz w:val="28"/>
          <w:szCs w:val="28"/>
        </w:rPr>
      </w:pPr>
      <w:r w:rsidRPr="00803959">
        <w:rPr>
          <w:rFonts w:eastAsiaTheme="minorHAnsi"/>
          <w:sz w:val="28"/>
          <w:szCs w:val="28"/>
        </w:rPr>
        <w:t>7. Федеральный закон Российской Федерации «О социальной защите</w:t>
      </w:r>
    </w:p>
    <w:p w:rsidR="00A35D86" w:rsidRPr="00803959" w:rsidRDefault="00A35D86" w:rsidP="00803959">
      <w:pPr>
        <w:widowControl/>
        <w:autoSpaceDE/>
        <w:autoSpaceDN/>
        <w:spacing w:after="160" w:line="276" w:lineRule="auto"/>
        <w:ind w:firstLine="284"/>
        <w:jc w:val="both"/>
        <w:rPr>
          <w:rFonts w:eastAsiaTheme="minorHAnsi"/>
          <w:sz w:val="28"/>
          <w:szCs w:val="28"/>
        </w:rPr>
      </w:pPr>
      <w:r w:rsidRPr="00803959">
        <w:rPr>
          <w:rFonts w:eastAsiaTheme="minorHAnsi"/>
          <w:sz w:val="28"/>
          <w:szCs w:val="28"/>
        </w:rPr>
        <w:t>инвалидов в Российской Федерации» от 25.11.1995 №181-ФЗ (с</w:t>
      </w:r>
    </w:p>
    <w:p w:rsidR="00A35D86" w:rsidRPr="00803959" w:rsidRDefault="00A35D86" w:rsidP="00803959">
      <w:pPr>
        <w:widowControl/>
        <w:autoSpaceDE/>
        <w:autoSpaceDN/>
        <w:spacing w:after="160" w:line="276" w:lineRule="auto"/>
        <w:ind w:firstLine="284"/>
        <w:jc w:val="both"/>
        <w:rPr>
          <w:rFonts w:eastAsiaTheme="minorHAnsi"/>
          <w:sz w:val="28"/>
          <w:szCs w:val="28"/>
        </w:rPr>
      </w:pPr>
      <w:r w:rsidRPr="00803959">
        <w:rPr>
          <w:rFonts w:eastAsiaTheme="minorHAnsi"/>
          <w:sz w:val="28"/>
          <w:szCs w:val="28"/>
        </w:rPr>
        <w:t>изменениями на 28 декабря 2022 года)</w:t>
      </w:r>
    </w:p>
    <w:p w:rsidR="00A35D86" w:rsidRPr="00803959" w:rsidRDefault="00A35D86" w:rsidP="00803959">
      <w:pPr>
        <w:widowControl/>
        <w:autoSpaceDE/>
        <w:autoSpaceDN/>
        <w:spacing w:after="160" w:line="276" w:lineRule="auto"/>
        <w:ind w:left="284"/>
        <w:jc w:val="both"/>
        <w:rPr>
          <w:rFonts w:eastAsiaTheme="minorHAnsi"/>
          <w:sz w:val="28"/>
          <w:szCs w:val="28"/>
        </w:rPr>
      </w:pPr>
      <w:r w:rsidRPr="00803959">
        <w:rPr>
          <w:rFonts w:eastAsiaTheme="minorHAnsi"/>
          <w:sz w:val="28"/>
          <w:szCs w:val="28"/>
        </w:rPr>
        <w:t>8. Письмо Минобрнауки России от 29.03.2016 №ВК-641/09 «О направлении методических рекомендаций по реализации адаптированных       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</w:t>
      </w:r>
    </w:p>
    <w:p w:rsidR="00A35D86" w:rsidRPr="00803959" w:rsidRDefault="00A35D86" w:rsidP="00803959">
      <w:pPr>
        <w:widowControl/>
        <w:autoSpaceDE/>
        <w:autoSpaceDN/>
        <w:spacing w:after="160" w:line="276" w:lineRule="auto"/>
        <w:ind w:left="284"/>
        <w:jc w:val="both"/>
        <w:rPr>
          <w:rFonts w:eastAsiaTheme="minorHAnsi"/>
          <w:sz w:val="28"/>
          <w:szCs w:val="28"/>
        </w:rPr>
      </w:pPr>
      <w:r w:rsidRPr="00803959">
        <w:rPr>
          <w:rFonts w:eastAsiaTheme="minorHAnsi"/>
          <w:sz w:val="28"/>
          <w:szCs w:val="28"/>
        </w:rPr>
        <w:t>9. Письмо Минобрнауки России от 12.02.2016 №ВК-270/07 «Об обеспечении условий доступности для инвалидов объектов и услуг в сфере образования».</w:t>
      </w:r>
    </w:p>
    <w:p w:rsidR="00A35D86" w:rsidRPr="00803959" w:rsidRDefault="00A35D86" w:rsidP="00803959">
      <w:pPr>
        <w:pStyle w:val="a3"/>
        <w:spacing w:after="240" w:line="276" w:lineRule="auto"/>
        <w:ind w:right="231" w:firstLine="0"/>
        <w:rPr>
          <w:spacing w:val="-2"/>
        </w:rPr>
      </w:pPr>
      <w:r w:rsidRPr="00803959">
        <w:t>10</w:t>
      </w:r>
      <w:r w:rsidR="007A05E1" w:rsidRPr="00803959">
        <w:t>.</w:t>
      </w:r>
      <w:r w:rsidRPr="00803959">
        <w:t xml:space="preserve"> </w:t>
      </w:r>
      <w:r w:rsidR="0016253A" w:rsidRPr="00803959">
        <w:t>Устав</w:t>
      </w:r>
      <w:r w:rsidR="0016253A" w:rsidRPr="00803959">
        <w:rPr>
          <w:spacing w:val="-8"/>
        </w:rPr>
        <w:t xml:space="preserve"> </w:t>
      </w:r>
      <w:r w:rsidR="0016253A" w:rsidRPr="00803959">
        <w:t>образовательной</w:t>
      </w:r>
      <w:r w:rsidR="0016253A" w:rsidRPr="00803959">
        <w:rPr>
          <w:spacing w:val="-6"/>
        </w:rPr>
        <w:t xml:space="preserve"> </w:t>
      </w:r>
      <w:r w:rsidR="0016253A" w:rsidRPr="00803959">
        <w:rPr>
          <w:spacing w:val="-2"/>
        </w:rPr>
        <w:t>организации.</w:t>
      </w:r>
    </w:p>
    <w:p w:rsidR="0097796C" w:rsidRPr="00803959" w:rsidRDefault="00D25743" w:rsidP="00803959">
      <w:pPr>
        <w:pStyle w:val="50"/>
        <w:shd w:val="clear" w:color="auto" w:fill="auto"/>
        <w:spacing w:line="276" w:lineRule="auto"/>
        <w:ind w:firstLine="709"/>
        <w:rPr>
          <w:b w:val="0"/>
        </w:rPr>
      </w:pPr>
      <w:r w:rsidRPr="00803959">
        <w:rPr>
          <w:rFonts w:eastAsiaTheme="minorHAnsi"/>
        </w:rPr>
        <w:t>Актуальность программы.  </w:t>
      </w:r>
      <w:r w:rsidRPr="00803959">
        <w:rPr>
          <w:rFonts w:eastAsiaTheme="minorHAnsi"/>
          <w:b w:val="0"/>
        </w:rPr>
        <w:t xml:space="preserve">Актуальность программы </w:t>
      </w:r>
      <w:r w:rsidRPr="00803959">
        <w:rPr>
          <w:b w:val="0"/>
        </w:rPr>
        <w:t xml:space="preserve">обусловлена тем, что ее реализация будет способствовать </w:t>
      </w:r>
      <w:r w:rsidRPr="00803959">
        <w:rPr>
          <w:rFonts w:eastAsiaTheme="minorHAnsi"/>
          <w:b w:val="0"/>
        </w:rPr>
        <w:t xml:space="preserve">формированию социально-активной личности, ориентированной на самоутверждение и самореализацию, </w:t>
      </w:r>
      <w:r w:rsidRPr="00803959">
        <w:rPr>
          <w:b w:val="0"/>
        </w:rPr>
        <w:t>может способствовать профессионал</w:t>
      </w:r>
      <w:r w:rsidR="00DE1E91" w:rsidRPr="00803959">
        <w:rPr>
          <w:b w:val="0"/>
        </w:rPr>
        <w:t>ьному самоопределению, позволит</w:t>
      </w:r>
      <w:r w:rsidRPr="00803959">
        <w:rPr>
          <w:b w:val="0"/>
        </w:rPr>
        <w:t xml:space="preserve"> сформировать навыки организаторской деятельности и лидерских способностей, интерес к </w:t>
      </w:r>
      <w:r w:rsidR="00DE1E91" w:rsidRPr="00803959">
        <w:rPr>
          <w:b w:val="0"/>
        </w:rPr>
        <w:t>труду, будет развивать</w:t>
      </w:r>
      <w:r w:rsidRPr="00803959">
        <w:rPr>
          <w:b w:val="0"/>
        </w:rPr>
        <w:t xml:space="preserve"> творческое мышлен</w:t>
      </w:r>
      <w:r w:rsidR="00DE1E91" w:rsidRPr="00803959">
        <w:rPr>
          <w:b w:val="0"/>
        </w:rPr>
        <w:t>ие, самостоятельность, формировать</w:t>
      </w:r>
      <w:r w:rsidRPr="00803959">
        <w:rPr>
          <w:b w:val="0"/>
        </w:rPr>
        <w:t xml:space="preserve"> умение взаимодействовать в командной работе, интерес к познанию и изучению </w:t>
      </w:r>
      <w:r w:rsidRPr="00803959">
        <w:rPr>
          <w:b w:val="0"/>
        </w:rPr>
        <w:lastRenderedPageBreak/>
        <w:t>родного края. Освоение программы дает возможность обучающимся стать патриотами своего города, республики, родины. В</w:t>
      </w:r>
      <w:r w:rsidR="00923901" w:rsidRPr="00803959">
        <w:rPr>
          <w:b w:val="0"/>
        </w:rPr>
        <w:t>оспитание патриотизма и гражданственности начинается с любви к малой родине, родному краю. Курс краеведения позволит на доступном уровне привлечь обучающихся к практической деятельности по изучению и сохранению местных традиций, природных и исторических памятников</w:t>
      </w:r>
      <w:r w:rsidR="00E7069D" w:rsidRPr="00803959">
        <w:rPr>
          <w:b w:val="0"/>
        </w:rPr>
        <w:t>.</w:t>
      </w:r>
      <w:r w:rsidR="00923901" w:rsidRPr="00803959">
        <w:rPr>
          <w:b w:val="0"/>
        </w:rPr>
        <w:t xml:space="preserve"> Данная рабочая программа сориентирована не на запоминание обучающимися предоставленной информации, а на активное участие самих обучающихся в процессе её приобретения. Программа обладает перспективой для дальнейшей работы и имеет все условия для системы преемственности краеведческой деятельности обучающихся. Данная программа актуальна в современное</w:t>
      </w:r>
      <w:r w:rsidR="006A1BDF" w:rsidRPr="00803959">
        <w:rPr>
          <w:b w:val="0"/>
        </w:rPr>
        <w:t xml:space="preserve"> время. </w:t>
      </w:r>
      <w:r w:rsidR="0097796C" w:rsidRPr="00803959">
        <w:rPr>
          <w:b w:val="0"/>
        </w:rPr>
        <w:t xml:space="preserve"> </w:t>
      </w:r>
      <w:r w:rsidR="000B5695" w:rsidRPr="00803959">
        <w:rPr>
          <w:b w:val="0"/>
        </w:rPr>
        <w:t>П</w:t>
      </w:r>
      <w:r w:rsidR="0097796C" w:rsidRPr="00803959">
        <w:rPr>
          <w:b w:val="0"/>
        </w:rPr>
        <w:t>атриотическое воспитание обучающихся начинается с изучения истории своей малой Родины. Чем полнее, глубже, содержательнее будут знания их о родном крае и его людях, тем более действенными окажутся они в воспитании любви к родной земле, уважении к традициям своего народа. Только став патриотом своей малой Родины, своего края, можно стать гражданином России, освоить её огромную культуру и постичь выдающиеся ценности мировой цивилизации. Для современного человека стало актуальным восстановление культурно - исторических связей с родным краем, своей малой родиной. Начинать этот процесс надо с детства, с самого доступного для детей - личности самого ребенка, жизни его семьи, знакомясь с биографией своих родителей, бабушек, дети начинают понимать связь времен, преемственность поколений, начинают понимать свою причастность к историческим событиям. Воспитание патриотических чувств следует проводить через осознание ребенком причастности ко всем процессам, происходящим в родном крае, через выбор активной жизненной позиции, через осознание своей значимост</w:t>
      </w:r>
      <w:r w:rsidR="00E7069D" w:rsidRPr="00803959">
        <w:rPr>
          <w:b w:val="0"/>
        </w:rPr>
        <w:t>и, неповторимости</w:t>
      </w:r>
      <w:r w:rsidR="0097796C" w:rsidRPr="00803959">
        <w:rPr>
          <w:b w:val="0"/>
        </w:rPr>
        <w:t xml:space="preserve">. </w:t>
      </w:r>
      <w:r w:rsidR="006A1BDF" w:rsidRPr="00803959">
        <w:rPr>
          <w:b w:val="0"/>
        </w:rPr>
        <w:t xml:space="preserve">Программа направлена на достижение планируемых результатов внеурочной деятельности и предназначена для обучающихся младшего и среднего подросткового периода, педагогов дополнительного образования, родителей обучающихся. Программа соответствует </w:t>
      </w:r>
      <w:r w:rsidR="00E7069D" w:rsidRPr="00803959">
        <w:rPr>
          <w:b w:val="0"/>
        </w:rPr>
        <w:t xml:space="preserve">социальным </w:t>
      </w:r>
      <w:r w:rsidR="006A1BDF" w:rsidRPr="00803959">
        <w:rPr>
          <w:b w:val="0"/>
        </w:rPr>
        <w:t>запросам родителей и детей,</w:t>
      </w:r>
    </w:p>
    <w:p w:rsidR="0097796C" w:rsidRPr="00803959" w:rsidRDefault="0097796C" w:rsidP="00803959">
      <w:pPr>
        <w:pStyle w:val="a5"/>
        <w:spacing w:before="0" w:beforeAutospacing="0" w:after="0" w:afterAutospacing="0" w:line="276" w:lineRule="auto"/>
        <w:ind w:left="84" w:right="141" w:firstLine="58"/>
        <w:jc w:val="both"/>
        <w:rPr>
          <w:sz w:val="28"/>
          <w:szCs w:val="28"/>
        </w:rPr>
      </w:pPr>
      <w:r w:rsidRPr="00803959">
        <w:rPr>
          <w:sz w:val="28"/>
          <w:szCs w:val="28"/>
        </w:rPr>
        <w:t xml:space="preserve">Программа соответствует основным направлениям социально- экономического развития республики, Альметьевского муниципального района, современным достижениям в сфере науки, культуры и истории. </w:t>
      </w:r>
    </w:p>
    <w:p w:rsidR="007A05E1" w:rsidRPr="00803959" w:rsidRDefault="007A05E1" w:rsidP="00803959">
      <w:pPr>
        <w:pStyle w:val="22"/>
        <w:shd w:val="clear" w:color="auto" w:fill="auto"/>
        <w:tabs>
          <w:tab w:val="left" w:pos="4690"/>
        </w:tabs>
        <w:spacing w:before="0" w:line="276" w:lineRule="auto"/>
        <w:ind w:firstLine="640"/>
      </w:pPr>
      <w:r w:rsidRPr="00803959">
        <w:rPr>
          <w:b/>
          <w:shd w:val="clear" w:color="auto" w:fill="FFFFFF"/>
        </w:rPr>
        <w:t xml:space="preserve">Новизна </w:t>
      </w:r>
      <w:r w:rsidR="00803959" w:rsidRPr="00803959">
        <w:rPr>
          <w:shd w:val="clear" w:color="auto" w:fill="FFFFFF"/>
        </w:rPr>
        <w:t>адаптированной</w:t>
      </w:r>
      <w:r w:rsidR="00803959" w:rsidRPr="00803959">
        <w:rPr>
          <w:b/>
          <w:shd w:val="clear" w:color="auto" w:fill="FFFFFF"/>
        </w:rPr>
        <w:t xml:space="preserve"> </w:t>
      </w:r>
      <w:r w:rsidRPr="00803959">
        <w:rPr>
          <w:shd w:val="clear" w:color="auto" w:fill="FFFFFF"/>
        </w:rPr>
        <w:t>д</w:t>
      </w:r>
      <w:r w:rsidRPr="00803959">
        <w:t xml:space="preserve">ополнительной общеобразовательной программы основана на комплексном подходе к подготовке обучающегося «новой формации», умеющего жить в современных социально-экономических условиях: компетентного, мобильного, с высокой культурой </w:t>
      </w:r>
      <w:r w:rsidRPr="00803959">
        <w:lastRenderedPageBreak/>
        <w:t xml:space="preserve">делового общения, готового к принятию управленческих решений, умеющего эффективно взаимодействовать с </w:t>
      </w:r>
      <w:r w:rsidR="002230B3" w:rsidRPr="00803959">
        <w:t>окружающими. (</w:t>
      </w:r>
      <w:r w:rsidRPr="00803959">
        <w:t xml:space="preserve">Это надо- НОАВИЗНА?) </w:t>
      </w:r>
    </w:p>
    <w:p w:rsidR="003A21BA" w:rsidRPr="00803959" w:rsidRDefault="003A21BA" w:rsidP="00803959">
      <w:pPr>
        <w:spacing w:line="276" w:lineRule="auto"/>
        <w:ind w:firstLine="425"/>
        <w:rPr>
          <w:i/>
          <w:sz w:val="28"/>
          <w:szCs w:val="28"/>
        </w:rPr>
      </w:pPr>
      <w:r w:rsidRPr="00803959">
        <w:rPr>
          <w:i/>
          <w:sz w:val="28"/>
          <w:szCs w:val="28"/>
        </w:rPr>
        <w:t>Отличительные особенности программы:</w:t>
      </w:r>
    </w:p>
    <w:p w:rsidR="009A41A5" w:rsidRPr="00803959" w:rsidRDefault="007A05E1" w:rsidP="00803959">
      <w:pPr>
        <w:pStyle w:val="22"/>
        <w:shd w:val="clear" w:color="auto" w:fill="auto"/>
        <w:tabs>
          <w:tab w:val="left" w:pos="4690"/>
        </w:tabs>
        <w:spacing w:before="0" w:line="276" w:lineRule="auto"/>
        <w:ind w:firstLine="640"/>
      </w:pPr>
      <w:r w:rsidRPr="00803959">
        <w:rPr>
          <w:b/>
        </w:rPr>
        <w:t>Отличительная особенность</w:t>
      </w:r>
      <w:r w:rsidRPr="00803959">
        <w:t xml:space="preserve"> заключается в том, что структура занятий построена таким образом, что теоретические знания учащийся получает одновременно с практикой, что является наиболее продуктивным и целесообразным, </w:t>
      </w:r>
      <w:r w:rsidR="00C90769" w:rsidRPr="00803959">
        <w:t>Данная программа ориентирована на активное участие самих обучающихся в процессе ее приобретения. Программа ориентирована на систематическую </w:t>
      </w:r>
      <w:r w:rsidR="00C90769" w:rsidRPr="00803959">
        <w:rPr>
          <w:bCs/>
        </w:rPr>
        <w:t>проектную деятельность детей</w:t>
      </w:r>
      <w:r w:rsidR="00C90769" w:rsidRPr="00803959">
        <w:t>.</w:t>
      </w:r>
      <w:r w:rsidR="009A41A5" w:rsidRPr="00803959">
        <w:t xml:space="preserve"> Широко используются</w:t>
      </w:r>
    </w:p>
    <w:p w:rsidR="00C90769" w:rsidRPr="00803959" w:rsidRDefault="009A41A5" w:rsidP="00803959">
      <w:pPr>
        <w:pStyle w:val="22"/>
        <w:shd w:val="clear" w:color="auto" w:fill="auto"/>
        <w:tabs>
          <w:tab w:val="left" w:pos="4690"/>
        </w:tabs>
        <w:spacing w:before="0" w:line="276" w:lineRule="auto"/>
      </w:pPr>
      <w:r w:rsidRPr="00803959">
        <w:t>личностно-ориентированное обучение, интерактивные технологии</w:t>
      </w:r>
      <w:r w:rsidR="00B32399" w:rsidRPr="00803959">
        <w:t>,</w:t>
      </w:r>
      <w:r w:rsidRPr="00803959">
        <w:t xml:space="preserve"> обучения</w:t>
      </w:r>
      <w:r w:rsidR="00C90769" w:rsidRPr="00803959">
        <w:t xml:space="preserve"> </w:t>
      </w:r>
      <w:r w:rsidR="00B32399" w:rsidRPr="00803959">
        <w:t xml:space="preserve">технологии проектного обучения. Обучающиеся </w:t>
      </w:r>
      <w:r w:rsidR="00C90769" w:rsidRPr="00803959">
        <w:t xml:space="preserve">должны </w:t>
      </w:r>
      <w:r w:rsidR="007A05E1" w:rsidRPr="00803959">
        <w:t xml:space="preserve">научиться и уметь составлять, </w:t>
      </w:r>
      <w:r w:rsidR="00C90769" w:rsidRPr="00803959">
        <w:t>защищать проекты по заданной теме, готовить сообщения. Использование материалов предоставляет широкую возможность реализовать межпредметные связи</w:t>
      </w:r>
      <w:r w:rsidRPr="00803959">
        <w:t xml:space="preserve"> с литературным чтением и литературой, окружающим миром и историей, биологией, ИЗО и технологией,</w:t>
      </w:r>
      <w:r w:rsidR="00C90769" w:rsidRPr="00803959">
        <w:t xml:space="preserve"> тем самым</w:t>
      </w:r>
      <w:r w:rsidRPr="00803959">
        <w:t xml:space="preserve"> способствовать развитию системного мышления</w:t>
      </w:r>
      <w:r w:rsidR="00C90769" w:rsidRPr="00803959">
        <w:t xml:space="preserve"> ребенка.</w:t>
      </w:r>
    </w:p>
    <w:p w:rsidR="00C90769" w:rsidRPr="00803959" w:rsidRDefault="00C90769" w:rsidP="00803959">
      <w:pPr>
        <w:spacing w:line="276" w:lineRule="auto"/>
        <w:jc w:val="both"/>
        <w:rPr>
          <w:sz w:val="28"/>
          <w:szCs w:val="28"/>
        </w:rPr>
      </w:pPr>
      <w:r w:rsidRPr="00803959">
        <w:rPr>
          <w:sz w:val="28"/>
          <w:szCs w:val="28"/>
        </w:rPr>
        <w:t xml:space="preserve">          В основе реализации программы лежит системно - деятельностный подход, который предполагает воспитание и развитие таких качеств личности как: патриотизм, гражданственность, уважение к прошлому и настоящему родного края.</w:t>
      </w:r>
    </w:p>
    <w:p w:rsidR="007A05E1" w:rsidRPr="00803959" w:rsidRDefault="006A1BDF" w:rsidP="00803959">
      <w:pPr>
        <w:pStyle w:val="22"/>
        <w:shd w:val="clear" w:color="auto" w:fill="auto"/>
        <w:tabs>
          <w:tab w:val="left" w:pos="4690"/>
        </w:tabs>
        <w:spacing w:before="0" w:line="276" w:lineRule="auto"/>
        <w:ind w:firstLine="640"/>
      </w:pPr>
      <w:r w:rsidRPr="00803959">
        <w:t xml:space="preserve">Программа реализуется в постоянном взаимодействии и тесном сотрудничестве с семьями обучающихся с другими субъектами социализации: городским краеведческим музеем, </w:t>
      </w:r>
      <w:r w:rsidR="009A41A5" w:rsidRPr="00803959">
        <w:t>го</w:t>
      </w:r>
      <w:r w:rsidR="009A41A5" w:rsidRPr="00803959">
        <w:rPr>
          <w:color w:val="000000"/>
        </w:rPr>
        <w:t>родской и школьной библиотеками</w:t>
      </w:r>
      <w:r w:rsidRPr="00803959">
        <w:rPr>
          <w:color w:val="000000"/>
        </w:rPr>
        <w:t>, музыкальными школой и училище</w:t>
      </w:r>
      <w:r w:rsidR="009A41A5" w:rsidRPr="00803959">
        <w:rPr>
          <w:color w:val="000000"/>
        </w:rPr>
        <w:t>м.</w:t>
      </w:r>
    </w:p>
    <w:p w:rsidR="00B32399" w:rsidRPr="00803959" w:rsidRDefault="003A21BA" w:rsidP="00803959">
      <w:pPr>
        <w:pStyle w:val="a5"/>
        <w:spacing w:before="0" w:beforeAutospacing="0" w:after="0" w:afterAutospacing="0" w:line="276" w:lineRule="auto"/>
        <w:ind w:right="394" w:firstLine="640"/>
        <w:jc w:val="both"/>
        <w:rPr>
          <w:b/>
          <w:sz w:val="28"/>
          <w:szCs w:val="28"/>
        </w:rPr>
      </w:pPr>
      <w:r w:rsidRPr="00803959">
        <w:rPr>
          <w:b/>
          <w:sz w:val="28"/>
          <w:szCs w:val="28"/>
        </w:rPr>
        <w:t>Цель</w:t>
      </w:r>
      <w:r w:rsidR="007F3829" w:rsidRPr="00803959">
        <w:rPr>
          <w:b/>
          <w:sz w:val="28"/>
          <w:szCs w:val="28"/>
        </w:rPr>
        <w:t>:</w:t>
      </w:r>
      <w:r w:rsidR="00A35D86" w:rsidRPr="00803959">
        <w:rPr>
          <w:b/>
          <w:sz w:val="28"/>
          <w:szCs w:val="28"/>
        </w:rPr>
        <w:t xml:space="preserve"> </w:t>
      </w:r>
      <w:r w:rsidR="00B32399" w:rsidRPr="00803959">
        <w:rPr>
          <w:sz w:val="28"/>
          <w:szCs w:val="28"/>
        </w:rPr>
        <w:t xml:space="preserve">ознакомление обучающихся с историческими и памятными местами своей малой родины и республики, изучение основных сведений об исторических объектах, изучение биографий выдающихся людей родного края, внесших вклад в развитие родного края и, </w:t>
      </w:r>
      <w:r w:rsidR="00B32399" w:rsidRPr="00803959">
        <w:rPr>
          <w:rStyle w:val="FontStyle11"/>
          <w:sz w:val="28"/>
          <w:szCs w:val="28"/>
        </w:rPr>
        <w:t>создание условий для формирования у детей исторического сознания, воспитания патриотизма, бережного отношения к историко-культурному наследию родного края, приобщение обучающихся к краеведческой и поисково-исследовательской деятельности</w:t>
      </w:r>
    </w:p>
    <w:p w:rsidR="00B32399" w:rsidRPr="00803959" w:rsidRDefault="00B32399" w:rsidP="00803959">
      <w:pPr>
        <w:widowControl/>
        <w:spacing w:line="276" w:lineRule="auto"/>
        <w:ind w:right="57"/>
        <w:jc w:val="both"/>
        <w:rPr>
          <w:rFonts w:eastAsiaTheme="minorHAnsi"/>
          <w:b/>
          <w:sz w:val="28"/>
          <w:szCs w:val="28"/>
        </w:rPr>
      </w:pPr>
      <w:r w:rsidRPr="00803959">
        <w:rPr>
          <w:rFonts w:eastAsiaTheme="minorHAnsi"/>
          <w:b/>
          <w:sz w:val="28"/>
          <w:szCs w:val="28"/>
        </w:rPr>
        <w:t xml:space="preserve"> Задачи образовательной программы:</w:t>
      </w:r>
    </w:p>
    <w:p w:rsidR="00B32399" w:rsidRPr="00803959" w:rsidRDefault="00B32399" w:rsidP="00803959">
      <w:pPr>
        <w:pStyle w:val="60"/>
        <w:shd w:val="clear" w:color="auto" w:fill="auto"/>
        <w:spacing w:line="276" w:lineRule="auto"/>
        <w:ind w:right="-142" w:firstLine="600"/>
        <w:rPr>
          <w:rFonts w:eastAsiaTheme="minorHAnsi"/>
          <w:i w:val="0"/>
          <w:iCs w:val="0"/>
        </w:rPr>
      </w:pPr>
      <w:r w:rsidRPr="00803959">
        <w:rPr>
          <w:rFonts w:eastAsiaTheme="minorHAnsi"/>
          <w:i w:val="0"/>
          <w:iCs w:val="0"/>
        </w:rPr>
        <w:t>Обучающие:</w:t>
      </w:r>
    </w:p>
    <w:p w:rsidR="00B32399" w:rsidRPr="00803959" w:rsidRDefault="00BD2318" w:rsidP="00803959">
      <w:pPr>
        <w:pStyle w:val="a6"/>
        <w:widowControl/>
        <w:autoSpaceDE/>
        <w:autoSpaceDN/>
        <w:spacing w:line="276" w:lineRule="auto"/>
        <w:ind w:left="0" w:right="-142" w:firstLine="0"/>
        <w:contextualSpacing/>
        <w:rPr>
          <w:sz w:val="28"/>
          <w:szCs w:val="28"/>
        </w:rPr>
      </w:pPr>
      <w:r w:rsidRPr="00803959">
        <w:rPr>
          <w:sz w:val="28"/>
          <w:szCs w:val="28"/>
        </w:rPr>
        <w:t>- сформировать у</w:t>
      </w:r>
      <w:r w:rsidR="00B32399" w:rsidRPr="00803959">
        <w:rPr>
          <w:sz w:val="28"/>
          <w:szCs w:val="28"/>
        </w:rPr>
        <w:t xml:space="preserve"> обучающихся основные знания об истории своего города, родного края, о культурных, политических, экономических особенностях </w:t>
      </w:r>
      <w:r w:rsidRPr="00803959">
        <w:rPr>
          <w:sz w:val="28"/>
          <w:szCs w:val="28"/>
        </w:rPr>
        <w:t>развития Р</w:t>
      </w:r>
      <w:r w:rsidR="00B32399" w:rsidRPr="00803959">
        <w:rPr>
          <w:sz w:val="28"/>
          <w:szCs w:val="28"/>
        </w:rPr>
        <w:t>еспублики Татарстан.</w:t>
      </w:r>
    </w:p>
    <w:p w:rsidR="00B32399" w:rsidRPr="00803959" w:rsidRDefault="00BD2318" w:rsidP="00803959">
      <w:pPr>
        <w:widowControl/>
        <w:autoSpaceDE/>
        <w:autoSpaceDN/>
        <w:spacing w:line="276" w:lineRule="auto"/>
        <w:ind w:right="-142"/>
        <w:contextualSpacing/>
        <w:jc w:val="both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lastRenderedPageBreak/>
        <w:t xml:space="preserve">- </w:t>
      </w:r>
      <w:r w:rsidR="00B32399" w:rsidRPr="00803959">
        <w:rPr>
          <w:color w:val="000000"/>
          <w:sz w:val="28"/>
          <w:szCs w:val="28"/>
        </w:rPr>
        <w:t>научить обучающихся наблюдать и описывать факты из истории Татарстана, исследовать и систематизировать собранный материал, оформля</w:t>
      </w:r>
      <w:r w:rsidRPr="00803959">
        <w:rPr>
          <w:color w:val="000000"/>
          <w:sz w:val="28"/>
          <w:szCs w:val="28"/>
        </w:rPr>
        <w:t>ть его в виде сообщений, презентаций, проектов</w:t>
      </w:r>
    </w:p>
    <w:p w:rsidR="00B32399" w:rsidRPr="00803959" w:rsidRDefault="00B32399" w:rsidP="00803959">
      <w:pPr>
        <w:pStyle w:val="60"/>
        <w:shd w:val="clear" w:color="auto" w:fill="auto"/>
        <w:spacing w:line="276" w:lineRule="auto"/>
        <w:ind w:right="-142"/>
      </w:pPr>
      <w:r w:rsidRPr="00803959">
        <w:rPr>
          <w:b w:val="0"/>
          <w:i w:val="0"/>
        </w:rPr>
        <w:t>- усвоение навыков поиска и работы с различными информационными источниками;</w:t>
      </w:r>
    </w:p>
    <w:p w:rsidR="00BD2318" w:rsidRPr="00803959" w:rsidRDefault="00B32399" w:rsidP="00803959">
      <w:pPr>
        <w:pStyle w:val="60"/>
        <w:spacing w:line="276" w:lineRule="auto"/>
        <w:rPr>
          <w:b w:val="0"/>
          <w:i w:val="0"/>
        </w:rPr>
      </w:pPr>
      <w:r w:rsidRPr="00803959">
        <w:rPr>
          <w:b w:val="0"/>
          <w:i w:val="0"/>
        </w:rPr>
        <w:t>- ознакомление с правилами и особенностями организации исследовательской и проектной деятельности;</w:t>
      </w:r>
    </w:p>
    <w:p w:rsidR="00BD2318" w:rsidRPr="00803959" w:rsidRDefault="00A35D86" w:rsidP="00803959">
      <w:pPr>
        <w:widowControl/>
        <w:tabs>
          <w:tab w:val="left" w:pos="8647"/>
        </w:tabs>
        <w:autoSpaceDE/>
        <w:autoSpaceDN/>
        <w:spacing w:line="276" w:lineRule="auto"/>
        <w:contextualSpacing/>
        <w:rPr>
          <w:b/>
          <w:sz w:val="28"/>
          <w:szCs w:val="28"/>
        </w:rPr>
      </w:pPr>
      <w:r w:rsidRPr="00803959">
        <w:rPr>
          <w:b/>
          <w:bCs/>
          <w:sz w:val="28"/>
          <w:szCs w:val="28"/>
        </w:rPr>
        <w:t xml:space="preserve">        </w:t>
      </w:r>
      <w:r w:rsidR="00CB14EA" w:rsidRPr="00803959">
        <w:rPr>
          <w:b/>
          <w:bCs/>
          <w:sz w:val="28"/>
          <w:szCs w:val="28"/>
        </w:rPr>
        <w:t>Развивающие:</w:t>
      </w:r>
      <w:r w:rsidR="00BD2318" w:rsidRPr="00803959">
        <w:rPr>
          <w:rFonts w:eastAsiaTheme="minorHAnsi"/>
          <w:b/>
          <w:sz w:val="28"/>
          <w:szCs w:val="28"/>
        </w:rPr>
        <w:t xml:space="preserve"> </w:t>
      </w:r>
    </w:p>
    <w:p w:rsidR="00BD2318" w:rsidRPr="00803959" w:rsidRDefault="00BD2318" w:rsidP="00803959">
      <w:pPr>
        <w:widowControl/>
        <w:tabs>
          <w:tab w:val="left" w:pos="8647"/>
        </w:tabs>
        <w:autoSpaceDE/>
        <w:autoSpaceDN/>
        <w:spacing w:line="276" w:lineRule="auto"/>
        <w:contextualSpacing/>
        <w:rPr>
          <w:color w:val="000000"/>
          <w:sz w:val="28"/>
          <w:szCs w:val="28"/>
        </w:rPr>
      </w:pPr>
      <w:r w:rsidRPr="00803959">
        <w:rPr>
          <w:rFonts w:eastAsiaTheme="minorHAnsi"/>
          <w:sz w:val="28"/>
          <w:szCs w:val="28"/>
        </w:rPr>
        <w:t xml:space="preserve"> </w:t>
      </w:r>
      <w:r w:rsidR="00FD548F" w:rsidRPr="00803959">
        <w:rPr>
          <w:sz w:val="28"/>
          <w:szCs w:val="28"/>
        </w:rPr>
        <w:t xml:space="preserve">- </w:t>
      </w:r>
      <w:r w:rsidR="00FD548F" w:rsidRPr="00803959">
        <w:rPr>
          <w:bCs/>
          <w:sz w:val="28"/>
          <w:szCs w:val="28"/>
        </w:rPr>
        <w:t>способствовать развитию психических процессов: воображения, памяти, внимания, мышления, речи;</w:t>
      </w:r>
    </w:p>
    <w:p w:rsidR="00BD2318" w:rsidRPr="00803959" w:rsidRDefault="00BD2318" w:rsidP="00803959">
      <w:pPr>
        <w:pStyle w:val="60"/>
        <w:shd w:val="clear" w:color="auto" w:fill="auto"/>
        <w:tabs>
          <w:tab w:val="left" w:pos="8647"/>
        </w:tabs>
        <w:spacing w:line="276" w:lineRule="auto"/>
        <w:rPr>
          <w:b w:val="0"/>
          <w:i w:val="0"/>
        </w:rPr>
      </w:pPr>
      <w:r w:rsidRPr="00803959">
        <w:rPr>
          <w:b w:val="0"/>
          <w:i w:val="0"/>
        </w:rPr>
        <w:t>- развивать у обучающихся умение доводить до конца начатое дело;</w:t>
      </w:r>
    </w:p>
    <w:p w:rsidR="00BD2318" w:rsidRPr="00803959" w:rsidRDefault="00BD2318" w:rsidP="00803959">
      <w:pPr>
        <w:pStyle w:val="60"/>
        <w:shd w:val="clear" w:color="auto" w:fill="auto"/>
        <w:tabs>
          <w:tab w:val="left" w:pos="8647"/>
        </w:tabs>
        <w:spacing w:line="276" w:lineRule="auto"/>
        <w:rPr>
          <w:b w:val="0"/>
          <w:i w:val="0"/>
        </w:rPr>
      </w:pPr>
      <w:r w:rsidRPr="00803959">
        <w:rPr>
          <w:b w:val="0"/>
          <w:i w:val="0"/>
        </w:rPr>
        <w:t>- развивать чувство уверенности в себе;</w:t>
      </w:r>
    </w:p>
    <w:p w:rsidR="00BD2318" w:rsidRPr="00803959" w:rsidRDefault="00BD2318" w:rsidP="00803959">
      <w:pPr>
        <w:pStyle w:val="60"/>
        <w:shd w:val="clear" w:color="auto" w:fill="auto"/>
        <w:tabs>
          <w:tab w:val="left" w:pos="8647"/>
        </w:tabs>
        <w:spacing w:line="276" w:lineRule="auto"/>
        <w:rPr>
          <w:b w:val="0"/>
          <w:i w:val="0"/>
        </w:rPr>
      </w:pPr>
      <w:r w:rsidRPr="00803959">
        <w:rPr>
          <w:b w:val="0"/>
          <w:i w:val="0"/>
        </w:rPr>
        <w:t>- формировать подготовку перед публичными выступлениями;</w:t>
      </w:r>
    </w:p>
    <w:p w:rsidR="00CB14EA" w:rsidRPr="00803959" w:rsidRDefault="00BD2318" w:rsidP="00803959">
      <w:pPr>
        <w:widowControl/>
        <w:tabs>
          <w:tab w:val="left" w:pos="8647"/>
        </w:tabs>
        <w:autoSpaceDE/>
        <w:autoSpaceDN/>
        <w:spacing w:line="276" w:lineRule="auto"/>
        <w:contextualSpacing/>
        <w:rPr>
          <w:color w:val="000000"/>
          <w:sz w:val="28"/>
          <w:szCs w:val="28"/>
        </w:rPr>
      </w:pPr>
      <w:r w:rsidRPr="00803959">
        <w:rPr>
          <w:sz w:val="28"/>
          <w:szCs w:val="28"/>
        </w:rPr>
        <w:t>- развивать активную гражданскую позицию каждого ребенка.</w:t>
      </w:r>
      <w:r w:rsidRPr="00803959">
        <w:rPr>
          <w:rFonts w:eastAsiaTheme="minorHAnsi"/>
          <w:sz w:val="28"/>
          <w:szCs w:val="28"/>
        </w:rPr>
        <w:t xml:space="preserve">     </w:t>
      </w:r>
    </w:p>
    <w:p w:rsidR="00BD2318" w:rsidRPr="00803959" w:rsidRDefault="00BD2318" w:rsidP="00803959">
      <w:pPr>
        <w:widowControl/>
        <w:tabs>
          <w:tab w:val="left" w:pos="8647"/>
        </w:tabs>
        <w:autoSpaceDE/>
        <w:autoSpaceDN/>
        <w:spacing w:line="276" w:lineRule="auto"/>
        <w:contextualSpacing/>
        <w:jc w:val="both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 xml:space="preserve"> - </w:t>
      </w:r>
      <w:r w:rsidR="00CB14EA" w:rsidRPr="00803959">
        <w:rPr>
          <w:color w:val="000000"/>
          <w:sz w:val="28"/>
          <w:szCs w:val="28"/>
        </w:rPr>
        <w:t xml:space="preserve">привить обучающимся умения </w:t>
      </w:r>
      <w:r w:rsidRPr="00803959">
        <w:rPr>
          <w:color w:val="000000"/>
          <w:sz w:val="28"/>
          <w:szCs w:val="28"/>
        </w:rPr>
        <w:t xml:space="preserve">и навыки поисковой </w:t>
      </w:r>
      <w:r w:rsidR="00FD548F" w:rsidRPr="00803959">
        <w:rPr>
          <w:color w:val="000000"/>
          <w:sz w:val="28"/>
          <w:szCs w:val="28"/>
        </w:rPr>
        <w:t xml:space="preserve">деятельности, </w:t>
      </w:r>
      <w:r w:rsidR="00FD548F" w:rsidRPr="00803959">
        <w:rPr>
          <w:color w:val="000000"/>
          <w:sz w:val="28"/>
          <w:szCs w:val="28"/>
          <w:shd w:val="clear" w:color="auto" w:fill="FFFFFF"/>
        </w:rPr>
        <w:t>навыки</w:t>
      </w:r>
      <w:r w:rsidR="001A6C90" w:rsidRPr="00803959">
        <w:rPr>
          <w:color w:val="000000"/>
          <w:sz w:val="28"/>
          <w:szCs w:val="28"/>
          <w:shd w:val="clear" w:color="auto" w:fill="FFFFFF"/>
        </w:rPr>
        <w:t xml:space="preserve"> проведения исследовательской работы различными методами;</w:t>
      </w:r>
      <w:r w:rsidRPr="00803959">
        <w:rPr>
          <w:color w:val="000000"/>
          <w:sz w:val="28"/>
          <w:szCs w:val="28"/>
        </w:rPr>
        <w:t xml:space="preserve"> </w:t>
      </w:r>
    </w:p>
    <w:p w:rsidR="00CB14EA" w:rsidRPr="00803959" w:rsidRDefault="00BD2318" w:rsidP="00803959">
      <w:pPr>
        <w:widowControl/>
        <w:tabs>
          <w:tab w:val="left" w:pos="8647"/>
        </w:tabs>
        <w:autoSpaceDE/>
        <w:autoSpaceDN/>
        <w:spacing w:line="276" w:lineRule="auto"/>
        <w:contextualSpacing/>
        <w:jc w:val="both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>-</w:t>
      </w:r>
      <w:r w:rsidR="00CB14EA" w:rsidRPr="00803959">
        <w:rPr>
          <w:bCs/>
          <w:sz w:val="28"/>
          <w:szCs w:val="28"/>
        </w:rPr>
        <w:t>развивать коммуникативные навыки и умения в процессе общения, учить работать в группах, координировать деятельность, учить анализу и самоанализу:</w:t>
      </w:r>
    </w:p>
    <w:p w:rsidR="003A277A" w:rsidRPr="00803959" w:rsidRDefault="003A277A" w:rsidP="00803959">
      <w:pPr>
        <w:pStyle w:val="a6"/>
        <w:widowControl/>
        <w:tabs>
          <w:tab w:val="left" w:pos="8647"/>
        </w:tabs>
        <w:autoSpaceDE/>
        <w:autoSpaceDN/>
        <w:spacing w:line="276" w:lineRule="auto"/>
        <w:ind w:left="284" w:firstLine="0"/>
        <w:contextualSpacing/>
        <w:rPr>
          <w:b/>
          <w:color w:val="000000"/>
          <w:sz w:val="28"/>
          <w:szCs w:val="28"/>
        </w:rPr>
      </w:pPr>
      <w:r w:rsidRPr="00803959">
        <w:rPr>
          <w:b/>
          <w:bCs/>
          <w:sz w:val="28"/>
          <w:szCs w:val="28"/>
        </w:rPr>
        <w:t>Воспитательные:</w:t>
      </w:r>
    </w:p>
    <w:p w:rsidR="00CB14EA" w:rsidRPr="00803959" w:rsidRDefault="00FD548F" w:rsidP="00803959">
      <w:pPr>
        <w:widowControl/>
        <w:tabs>
          <w:tab w:val="left" w:pos="8647"/>
        </w:tabs>
        <w:autoSpaceDE/>
        <w:autoSpaceDN/>
        <w:spacing w:line="276" w:lineRule="auto"/>
        <w:contextualSpacing/>
        <w:rPr>
          <w:sz w:val="28"/>
          <w:szCs w:val="28"/>
        </w:rPr>
      </w:pPr>
      <w:r w:rsidRPr="00803959">
        <w:rPr>
          <w:sz w:val="28"/>
          <w:szCs w:val="28"/>
        </w:rPr>
        <w:t xml:space="preserve">- </w:t>
      </w:r>
      <w:r w:rsidR="00CB14EA" w:rsidRPr="00803959">
        <w:rPr>
          <w:sz w:val="28"/>
          <w:szCs w:val="28"/>
        </w:rPr>
        <w:t>воспитать интерес к познанию и сохранению культурных ценностей своего народа;</w:t>
      </w:r>
    </w:p>
    <w:p w:rsidR="003A277A" w:rsidRPr="00803959" w:rsidRDefault="00FD548F" w:rsidP="00803959">
      <w:pPr>
        <w:shd w:val="clear" w:color="auto" w:fill="FFFFFF"/>
        <w:tabs>
          <w:tab w:val="left" w:pos="8647"/>
        </w:tabs>
        <w:spacing w:line="276" w:lineRule="auto"/>
        <w:jc w:val="both"/>
        <w:rPr>
          <w:bCs/>
          <w:sz w:val="28"/>
          <w:szCs w:val="28"/>
        </w:rPr>
      </w:pPr>
      <w:r w:rsidRPr="00803959">
        <w:rPr>
          <w:bCs/>
          <w:sz w:val="28"/>
          <w:szCs w:val="28"/>
        </w:rPr>
        <w:t xml:space="preserve"> -</w:t>
      </w:r>
      <w:r w:rsidR="003A277A" w:rsidRPr="00803959">
        <w:rPr>
          <w:bCs/>
          <w:sz w:val="28"/>
          <w:szCs w:val="28"/>
        </w:rPr>
        <w:t>способствовать пробуждению интереса и бережного отношения к историческим, культур</w:t>
      </w:r>
      <w:r w:rsidRPr="00803959">
        <w:rPr>
          <w:bCs/>
          <w:sz w:val="28"/>
          <w:szCs w:val="28"/>
        </w:rPr>
        <w:t>ным и природным ценностям родного края</w:t>
      </w:r>
      <w:r w:rsidR="003A277A" w:rsidRPr="00803959">
        <w:rPr>
          <w:bCs/>
          <w:sz w:val="28"/>
          <w:szCs w:val="28"/>
        </w:rPr>
        <w:t>;</w:t>
      </w:r>
    </w:p>
    <w:p w:rsidR="003A277A" w:rsidRPr="00803959" w:rsidRDefault="00FD548F" w:rsidP="00803959">
      <w:pPr>
        <w:shd w:val="clear" w:color="auto" w:fill="FFFFFF"/>
        <w:tabs>
          <w:tab w:val="left" w:pos="8647"/>
        </w:tabs>
        <w:spacing w:line="276" w:lineRule="auto"/>
        <w:jc w:val="both"/>
        <w:rPr>
          <w:bCs/>
          <w:sz w:val="28"/>
          <w:szCs w:val="28"/>
        </w:rPr>
      </w:pPr>
      <w:r w:rsidRPr="00803959">
        <w:rPr>
          <w:bCs/>
          <w:sz w:val="28"/>
          <w:szCs w:val="28"/>
        </w:rPr>
        <w:t xml:space="preserve"> - </w:t>
      </w:r>
      <w:r w:rsidR="003A277A" w:rsidRPr="00803959">
        <w:rPr>
          <w:bCs/>
          <w:sz w:val="28"/>
          <w:szCs w:val="28"/>
        </w:rPr>
        <w:t>воспитывать умение строить позитивные межличностные отношения со сверстниками и старшеклассниками;</w:t>
      </w:r>
    </w:p>
    <w:p w:rsidR="00CB14EA" w:rsidRPr="00803959" w:rsidRDefault="00FD548F" w:rsidP="00803959">
      <w:pPr>
        <w:tabs>
          <w:tab w:val="left" w:pos="8647"/>
        </w:tabs>
        <w:spacing w:line="276" w:lineRule="auto"/>
        <w:jc w:val="both"/>
        <w:rPr>
          <w:bCs/>
          <w:sz w:val="28"/>
          <w:szCs w:val="28"/>
        </w:rPr>
      </w:pPr>
      <w:r w:rsidRPr="00803959">
        <w:rPr>
          <w:bCs/>
          <w:sz w:val="28"/>
          <w:szCs w:val="28"/>
        </w:rPr>
        <w:t xml:space="preserve"> - </w:t>
      </w:r>
      <w:r w:rsidR="003A277A" w:rsidRPr="00803959">
        <w:rPr>
          <w:bCs/>
          <w:sz w:val="28"/>
          <w:szCs w:val="28"/>
        </w:rPr>
        <w:t>содействовать формированию социально активной, нравственной личности с гражданским самосознанием</w:t>
      </w:r>
      <w:r w:rsidR="00CB14EA" w:rsidRPr="00803959">
        <w:rPr>
          <w:bCs/>
          <w:sz w:val="28"/>
          <w:szCs w:val="28"/>
        </w:rPr>
        <w:t>.</w:t>
      </w:r>
    </w:p>
    <w:p w:rsidR="00CB14EA" w:rsidRPr="00803959" w:rsidRDefault="00FD548F" w:rsidP="00803959">
      <w:pPr>
        <w:widowControl/>
        <w:tabs>
          <w:tab w:val="left" w:pos="8647"/>
        </w:tabs>
        <w:autoSpaceDE/>
        <w:autoSpaceDN/>
        <w:spacing w:line="276" w:lineRule="auto"/>
        <w:contextualSpacing/>
        <w:jc w:val="both"/>
        <w:rPr>
          <w:color w:val="000000"/>
          <w:sz w:val="28"/>
          <w:szCs w:val="28"/>
        </w:rPr>
      </w:pPr>
      <w:r w:rsidRPr="00803959">
        <w:rPr>
          <w:bCs/>
          <w:sz w:val="28"/>
          <w:szCs w:val="28"/>
        </w:rPr>
        <w:t xml:space="preserve"> - </w:t>
      </w:r>
      <w:r w:rsidR="00CB14EA" w:rsidRPr="00803959">
        <w:rPr>
          <w:bCs/>
          <w:sz w:val="28"/>
          <w:szCs w:val="28"/>
        </w:rPr>
        <w:t xml:space="preserve">расширять исторический, экологический, </w:t>
      </w:r>
      <w:r w:rsidR="00BD2318" w:rsidRPr="00803959">
        <w:rPr>
          <w:bCs/>
          <w:sz w:val="28"/>
          <w:szCs w:val="28"/>
        </w:rPr>
        <w:t>культурный кругозор обучающихся</w:t>
      </w:r>
    </w:p>
    <w:p w:rsidR="00BD2318" w:rsidRPr="00803959" w:rsidRDefault="00FD548F" w:rsidP="00803959">
      <w:pPr>
        <w:pStyle w:val="22"/>
        <w:widowControl/>
        <w:shd w:val="clear" w:color="auto" w:fill="auto"/>
        <w:tabs>
          <w:tab w:val="left" w:pos="848"/>
          <w:tab w:val="left" w:pos="8647"/>
        </w:tabs>
        <w:spacing w:before="0" w:line="276" w:lineRule="auto"/>
      </w:pPr>
      <w:r w:rsidRPr="00803959">
        <w:rPr>
          <w:bCs/>
          <w:iCs/>
        </w:rPr>
        <w:t xml:space="preserve"> - </w:t>
      </w:r>
      <w:r w:rsidR="00BD2318" w:rsidRPr="00803959">
        <w:t>воспитывать каждого ребенка как истинного патриота своей малой родины и   родной страны.</w:t>
      </w:r>
    </w:p>
    <w:p w:rsidR="00462D9A" w:rsidRPr="00803959" w:rsidRDefault="00462D9A" w:rsidP="00803959">
      <w:pPr>
        <w:pStyle w:val="22"/>
        <w:widowControl/>
        <w:shd w:val="clear" w:color="auto" w:fill="auto"/>
        <w:tabs>
          <w:tab w:val="left" w:pos="848"/>
          <w:tab w:val="left" w:pos="8647"/>
        </w:tabs>
        <w:spacing w:before="0" w:line="276" w:lineRule="auto"/>
        <w:rPr>
          <w:b/>
        </w:rPr>
      </w:pPr>
      <w:r w:rsidRPr="00803959">
        <w:rPr>
          <w:b/>
        </w:rPr>
        <w:t>Коррекционные:</w:t>
      </w:r>
    </w:p>
    <w:p w:rsidR="00462D9A" w:rsidRPr="00803959" w:rsidRDefault="00462D9A" w:rsidP="00803959">
      <w:pPr>
        <w:pStyle w:val="22"/>
        <w:widowControl/>
        <w:shd w:val="clear" w:color="auto" w:fill="auto"/>
        <w:tabs>
          <w:tab w:val="left" w:pos="848"/>
          <w:tab w:val="left" w:pos="8647"/>
        </w:tabs>
        <w:spacing w:before="0" w:line="276" w:lineRule="auto"/>
      </w:pPr>
      <w:r w:rsidRPr="00803959">
        <w:t xml:space="preserve">- помощь детям и родителям в преодолении стереотипов мышления о непреодолимости ограничений, накладываемых инвалидностью; </w:t>
      </w:r>
    </w:p>
    <w:p w:rsidR="00462D9A" w:rsidRPr="00803959" w:rsidRDefault="00462D9A" w:rsidP="00803959">
      <w:pPr>
        <w:pStyle w:val="22"/>
        <w:widowControl/>
        <w:shd w:val="clear" w:color="auto" w:fill="auto"/>
        <w:tabs>
          <w:tab w:val="left" w:pos="848"/>
          <w:tab w:val="left" w:pos="8647"/>
        </w:tabs>
        <w:spacing w:before="0" w:line="276" w:lineRule="auto"/>
      </w:pPr>
      <w:r w:rsidRPr="00803959">
        <w:t>- выявление творческого потенциала обучающихся с ОВЗ, путем включения в разнообразные виды деятельности совместно со здоровыми детьми (экскурсии, посещение зрелищных мероприятий, викторины, тренинги, беседы)</w:t>
      </w:r>
    </w:p>
    <w:p w:rsidR="00462D9A" w:rsidRPr="00803959" w:rsidRDefault="00462D9A" w:rsidP="00803959">
      <w:pPr>
        <w:pStyle w:val="22"/>
        <w:widowControl/>
        <w:shd w:val="clear" w:color="auto" w:fill="auto"/>
        <w:tabs>
          <w:tab w:val="left" w:pos="848"/>
          <w:tab w:val="left" w:pos="8647"/>
        </w:tabs>
        <w:spacing w:before="0" w:line="276" w:lineRule="auto"/>
        <w:rPr>
          <w:b/>
        </w:rPr>
      </w:pPr>
      <w:r w:rsidRPr="00803959">
        <w:rPr>
          <w:b/>
        </w:rPr>
        <w:lastRenderedPageBreak/>
        <w:t>Оздоровительные:</w:t>
      </w:r>
    </w:p>
    <w:p w:rsidR="00462D9A" w:rsidRPr="00803959" w:rsidRDefault="00462D9A" w:rsidP="00803959">
      <w:pPr>
        <w:pStyle w:val="22"/>
        <w:widowControl/>
        <w:shd w:val="clear" w:color="auto" w:fill="auto"/>
        <w:tabs>
          <w:tab w:val="left" w:pos="848"/>
          <w:tab w:val="left" w:pos="8647"/>
        </w:tabs>
        <w:spacing w:before="0" w:line="276" w:lineRule="auto"/>
        <w:rPr>
          <w:rFonts w:eastAsiaTheme="minorHAnsi"/>
          <w:b/>
        </w:rPr>
      </w:pPr>
      <w:r w:rsidRPr="00803959">
        <w:t>- оказание психологической помощи детям, их родителям в развитии навыков общения для психологической ориентации детей с ОВЗ на выход из пассивного социального состояния.</w:t>
      </w:r>
    </w:p>
    <w:p w:rsidR="003A21BA" w:rsidRPr="00803959" w:rsidRDefault="003A21BA" w:rsidP="00803959">
      <w:pPr>
        <w:spacing w:line="276" w:lineRule="auto"/>
        <w:rPr>
          <w:sz w:val="28"/>
          <w:szCs w:val="28"/>
        </w:rPr>
      </w:pPr>
      <w:r w:rsidRPr="00803959">
        <w:rPr>
          <w:b/>
          <w:sz w:val="28"/>
          <w:szCs w:val="28"/>
        </w:rPr>
        <w:t>Адре</w:t>
      </w:r>
      <w:r w:rsidR="00E222BD" w:rsidRPr="00803959">
        <w:rPr>
          <w:b/>
          <w:sz w:val="28"/>
          <w:szCs w:val="28"/>
        </w:rPr>
        <w:t>сат программы</w:t>
      </w:r>
      <w:r w:rsidR="00CB14EA" w:rsidRPr="00803959">
        <w:rPr>
          <w:b/>
          <w:sz w:val="28"/>
          <w:szCs w:val="28"/>
        </w:rPr>
        <w:t xml:space="preserve"> </w:t>
      </w:r>
    </w:p>
    <w:p w:rsidR="00FD548F" w:rsidRPr="00803959" w:rsidRDefault="00FD548F" w:rsidP="00803959">
      <w:pPr>
        <w:spacing w:line="276" w:lineRule="auto"/>
        <w:jc w:val="both"/>
        <w:rPr>
          <w:rFonts w:eastAsiaTheme="minorHAnsi"/>
          <w:sz w:val="28"/>
          <w:szCs w:val="28"/>
        </w:rPr>
      </w:pPr>
      <w:r w:rsidRPr="00803959">
        <w:rPr>
          <w:rFonts w:eastAsiaTheme="minorHAnsi"/>
          <w:sz w:val="28"/>
          <w:szCs w:val="28"/>
        </w:rPr>
        <w:t>Программа предназначена для обучающихся младшего и среднего (6.6-12 лет) школьного возраста. Наполняемость группы – 15 человек. Занятия проводятся 2 раза в неделю по 2 часа с перерывом 15 минут – обучающие первого года обучения, 3 раза в неделю по 2 чача с перерывом 15 минут – для обучающихс</w:t>
      </w:r>
      <w:r w:rsidR="001D53F1" w:rsidRPr="00803959">
        <w:rPr>
          <w:rFonts w:eastAsiaTheme="minorHAnsi"/>
          <w:sz w:val="28"/>
          <w:szCs w:val="28"/>
        </w:rPr>
        <w:t xml:space="preserve">я </w:t>
      </w:r>
      <w:r w:rsidRPr="00803959">
        <w:rPr>
          <w:rFonts w:eastAsiaTheme="minorHAnsi"/>
          <w:sz w:val="28"/>
          <w:szCs w:val="28"/>
        </w:rPr>
        <w:t>второго и третьего года обучения</w:t>
      </w:r>
      <w:r w:rsidR="001D53F1" w:rsidRPr="00803959">
        <w:rPr>
          <w:rFonts w:eastAsiaTheme="minorHAnsi"/>
          <w:sz w:val="28"/>
          <w:szCs w:val="28"/>
        </w:rPr>
        <w:t>.</w:t>
      </w:r>
    </w:p>
    <w:p w:rsidR="001D53F1" w:rsidRPr="00803959" w:rsidRDefault="001D53F1" w:rsidP="00803959">
      <w:pPr>
        <w:spacing w:line="276" w:lineRule="auto"/>
        <w:jc w:val="both"/>
        <w:rPr>
          <w:rFonts w:eastAsiaTheme="minorHAnsi"/>
          <w:sz w:val="28"/>
          <w:szCs w:val="28"/>
        </w:rPr>
      </w:pPr>
      <w:r w:rsidRPr="00803959">
        <w:rPr>
          <w:rFonts w:eastAsiaTheme="minorHAnsi"/>
          <w:sz w:val="28"/>
          <w:szCs w:val="28"/>
        </w:rPr>
        <w:tab/>
        <w:t xml:space="preserve">Для обучающегося с </w:t>
      </w:r>
      <w:r w:rsidR="00656556" w:rsidRPr="00803959">
        <w:rPr>
          <w:rFonts w:eastAsiaTheme="minorHAnsi"/>
          <w:sz w:val="28"/>
          <w:szCs w:val="28"/>
        </w:rPr>
        <w:t>ограниченными возможностями здоровья</w:t>
      </w:r>
      <w:r w:rsidRPr="00803959">
        <w:rPr>
          <w:rFonts w:eastAsiaTheme="minorHAnsi"/>
          <w:sz w:val="28"/>
          <w:szCs w:val="28"/>
        </w:rPr>
        <w:t xml:space="preserve"> (категория «ребенок- инвалид»)- справка ФКУ «ТБ МСЭ по Республике Татарстан» Минтруда России.</w:t>
      </w:r>
    </w:p>
    <w:p w:rsidR="00E222BD" w:rsidRPr="00803959" w:rsidRDefault="00E222BD" w:rsidP="00803959">
      <w:pPr>
        <w:spacing w:line="276" w:lineRule="auto"/>
        <w:jc w:val="both"/>
        <w:rPr>
          <w:b/>
          <w:sz w:val="28"/>
          <w:szCs w:val="28"/>
        </w:rPr>
      </w:pPr>
      <w:r w:rsidRPr="00803959">
        <w:rPr>
          <w:rFonts w:eastAsiaTheme="minorHAnsi"/>
          <w:sz w:val="28"/>
          <w:szCs w:val="28"/>
        </w:rPr>
        <w:t>Характеристика</w:t>
      </w:r>
      <w:r w:rsidR="001D53F1" w:rsidRPr="00803959">
        <w:rPr>
          <w:rFonts w:eastAsiaTheme="minorHAnsi"/>
          <w:sz w:val="28"/>
          <w:szCs w:val="28"/>
        </w:rPr>
        <w:t xml:space="preserve">: </w:t>
      </w:r>
      <w:r w:rsidR="004A3585" w:rsidRPr="00803959">
        <w:rPr>
          <w:rFonts w:eastAsiaTheme="minorHAnsi"/>
          <w:sz w:val="28"/>
          <w:szCs w:val="28"/>
        </w:rPr>
        <w:t>обучающееся,</w:t>
      </w:r>
      <w:r w:rsidR="001D53F1" w:rsidRPr="00803959">
        <w:rPr>
          <w:rFonts w:eastAsiaTheme="minorHAnsi"/>
          <w:sz w:val="28"/>
          <w:szCs w:val="28"/>
        </w:rPr>
        <w:t>.2013 года</w:t>
      </w:r>
      <w:r w:rsidR="00656556" w:rsidRPr="00803959">
        <w:rPr>
          <w:rFonts w:eastAsiaTheme="minorHAnsi"/>
          <w:sz w:val="28"/>
          <w:szCs w:val="28"/>
        </w:rPr>
        <w:t xml:space="preserve">.  Нарушение слуха, слуховой функции. Общение на уровне вербальной речи. Дефицит познавательных способностей. Требуется корригирующая помощь педагога. Рекомендовано ПМПК- обучение по адаптированной общеобразовательной программе для слабослышащих </w:t>
      </w:r>
      <w:r w:rsidR="004A3585" w:rsidRPr="00803959">
        <w:rPr>
          <w:rFonts w:eastAsiaTheme="minorHAnsi"/>
          <w:sz w:val="28"/>
          <w:szCs w:val="28"/>
        </w:rPr>
        <w:t>детей,</w:t>
      </w:r>
      <w:r w:rsidR="00656556" w:rsidRPr="00803959">
        <w:rPr>
          <w:rFonts w:eastAsiaTheme="minorHAnsi"/>
          <w:sz w:val="28"/>
          <w:szCs w:val="28"/>
        </w:rPr>
        <w:t xml:space="preserve"> имеющих задержку психического развития. </w:t>
      </w:r>
      <w:r w:rsidR="004A3585" w:rsidRPr="00803959">
        <w:rPr>
          <w:rFonts w:eastAsiaTheme="minorHAnsi"/>
          <w:sz w:val="28"/>
          <w:szCs w:val="28"/>
        </w:rPr>
        <w:t>По организации</w:t>
      </w:r>
      <w:r w:rsidR="00656556" w:rsidRPr="00803959">
        <w:rPr>
          <w:rFonts w:eastAsiaTheme="minorHAnsi"/>
          <w:sz w:val="28"/>
          <w:szCs w:val="28"/>
        </w:rPr>
        <w:t xml:space="preserve"> обучения в образовательной организации- очное обучение</w:t>
      </w:r>
      <w:r w:rsidR="004A3585" w:rsidRPr="00803959">
        <w:rPr>
          <w:rFonts w:eastAsiaTheme="minorHAnsi"/>
          <w:sz w:val="28"/>
          <w:szCs w:val="28"/>
        </w:rPr>
        <w:t>,</w:t>
      </w:r>
      <w:r w:rsidR="00656556" w:rsidRPr="00803959">
        <w:rPr>
          <w:rFonts w:eastAsiaTheme="minorHAnsi"/>
          <w:sz w:val="28"/>
          <w:szCs w:val="28"/>
        </w:rPr>
        <w:t xml:space="preserve"> совместно с другими обучающимися</w:t>
      </w:r>
    </w:p>
    <w:p w:rsidR="0026430D" w:rsidRPr="00803959" w:rsidRDefault="003A21BA" w:rsidP="00803959">
      <w:pPr>
        <w:widowControl/>
        <w:spacing w:line="276" w:lineRule="auto"/>
        <w:ind w:left="142" w:right="57"/>
        <w:jc w:val="both"/>
        <w:rPr>
          <w:b/>
          <w:sz w:val="28"/>
          <w:szCs w:val="28"/>
        </w:rPr>
      </w:pPr>
      <w:r w:rsidRPr="00803959">
        <w:rPr>
          <w:b/>
          <w:sz w:val="28"/>
          <w:szCs w:val="28"/>
        </w:rPr>
        <w:t>Объём программ</w:t>
      </w:r>
      <w:r w:rsidR="007F3829" w:rsidRPr="00803959">
        <w:rPr>
          <w:b/>
          <w:sz w:val="28"/>
          <w:szCs w:val="28"/>
        </w:rPr>
        <w:t xml:space="preserve"> (-).</w:t>
      </w:r>
      <w:r w:rsidR="002F52C6" w:rsidRPr="00803959">
        <w:rPr>
          <w:b/>
          <w:sz w:val="28"/>
          <w:szCs w:val="28"/>
        </w:rPr>
        <w:t xml:space="preserve"> </w:t>
      </w:r>
      <w:r w:rsidR="00FD548F" w:rsidRPr="00803959">
        <w:rPr>
          <w:rFonts w:eastAsiaTheme="minorHAnsi"/>
          <w:sz w:val="28"/>
          <w:szCs w:val="28"/>
        </w:rPr>
        <w:t>Программа рассчитана на 3 учебных год.</w:t>
      </w:r>
      <w:r w:rsidR="0026430D" w:rsidRPr="00803959">
        <w:rPr>
          <w:rFonts w:eastAsiaTheme="minorHAnsi"/>
          <w:sz w:val="28"/>
          <w:szCs w:val="28"/>
        </w:rPr>
        <w:t xml:space="preserve"> </w:t>
      </w:r>
      <w:r w:rsidR="00FD548F" w:rsidRPr="00803959">
        <w:rPr>
          <w:sz w:val="28"/>
          <w:szCs w:val="28"/>
        </w:rPr>
        <w:t>Между ступенями обучения соблюдаются преемственность</w:t>
      </w:r>
      <w:r w:rsidR="0026430D" w:rsidRPr="00803959">
        <w:rPr>
          <w:sz w:val="28"/>
          <w:szCs w:val="28"/>
        </w:rPr>
        <w:t xml:space="preserve">.  </w:t>
      </w:r>
    </w:p>
    <w:p w:rsidR="003A21BA" w:rsidRPr="00803959" w:rsidRDefault="00FD548F" w:rsidP="00803959">
      <w:pPr>
        <w:widowControl/>
        <w:spacing w:line="276" w:lineRule="auto"/>
        <w:ind w:right="57"/>
        <w:jc w:val="both"/>
        <w:rPr>
          <w:rFonts w:eastAsiaTheme="minorHAnsi"/>
          <w:sz w:val="28"/>
          <w:szCs w:val="28"/>
        </w:rPr>
      </w:pPr>
      <w:r w:rsidRPr="00803959">
        <w:rPr>
          <w:sz w:val="28"/>
          <w:szCs w:val="28"/>
        </w:rPr>
        <w:t xml:space="preserve"> </w:t>
      </w:r>
      <w:r w:rsidR="00191B80" w:rsidRPr="00803959">
        <w:rPr>
          <w:sz w:val="28"/>
          <w:szCs w:val="28"/>
        </w:rPr>
        <w:t>1 год обучения- 144 часа,</w:t>
      </w:r>
    </w:p>
    <w:p w:rsidR="00191B80" w:rsidRPr="00803959" w:rsidRDefault="00191B80" w:rsidP="00803959">
      <w:pPr>
        <w:spacing w:line="276" w:lineRule="auto"/>
        <w:jc w:val="both"/>
        <w:rPr>
          <w:sz w:val="28"/>
          <w:szCs w:val="28"/>
        </w:rPr>
      </w:pPr>
      <w:r w:rsidRPr="00803959">
        <w:rPr>
          <w:sz w:val="28"/>
          <w:szCs w:val="28"/>
        </w:rPr>
        <w:t xml:space="preserve"> 2 год обучения- 216 часов.</w:t>
      </w:r>
    </w:p>
    <w:p w:rsidR="0026430D" w:rsidRPr="00803959" w:rsidRDefault="0026430D" w:rsidP="00803959">
      <w:pPr>
        <w:spacing w:line="276" w:lineRule="auto"/>
        <w:jc w:val="both"/>
        <w:rPr>
          <w:sz w:val="28"/>
          <w:szCs w:val="28"/>
        </w:rPr>
      </w:pPr>
      <w:r w:rsidRPr="00803959">
        <w:rPr>
          <w:sz w:val="28"/>
          <w:szCs w:val="28"/>
        </w:rPr>
        <w:t xml:space="preserve"> </w:t>
      </w:r>
      <w:r w:rsidR="00191B80" w:rsidRPr="00803959">
        <w:rPr>
          <w:sz w:val="28"/>
          <w:szCs w:val="28"/>
        </w:rPr>
        <w:t>3 год обучения- 216 часов.</w:t>
      </w:r>
    </w:p>
    <w:p w:rsidR="00191B80" w:rsidRPr="00803959" w:rsidRDefault="00191B80" w:rsidP="00803959">
      <w:pPr>
        <w:spacing w:line="276" w:lineRule="auto"/>
        <w:jc w:val="both"/>
        <w:rPr>
          <w:b/>
          <w:i/>
          <w:color w:val="FF0000"/>
          <w:sz w:val="28"/>
          <w:szCs w:val="28"/>
        </w:rPr>
      </w:pPr>
      <w:r w:rsidRPr="00803959">
        <w:rPr>
          <w:sz w:val="28"/>
          <w:szCs w:val="28"/>
        </w:rPr>
        <w:t xml:space="preserve"> Итого-576 часов</w:t>
      </w:r>
      <w:r w:rsidRPr="00803959">
        <w:rPr>
          <w:b/>
          <w:i/>
          <w:sz w:val="28"/>
          <w:szCs w:val="28"/>
        </w:rPr>
        <w:t>.</w:t>
      </w:r>
    </w:p>
    <w:p w:rsidR="004E4FC7" w:rsidRPr="00803959" w:rsidRDefault="004E4FC7" w:rsidP="00803959">
      <w:pPr>
        <w:spacing w:line="276" w:lineRule="auto"/>
        <w:rPr>
          <w:b/>
          <w:sz w:val="28"/>
          <w:szCs w:val="28"/>
        </w:rPr>
      </w:pPr>
      <w:r w:rsidRPr="00803959">
        <w:rPr>
          <w:b/>
          <w:sz w:val="28"/>
          <w:szCs w:val="28"/>
        </w:rPr>
        <w:t xml:space="preserve">Формы организации образовательного процессов и виды </w:t>
      </w:r>
      <w:r w:rsidR="0097796C" w:rsidRPr="00803959">
        <w:rPr>
          <w:b/>
          <w:sz w:val="28"/>
          <w:szCs w:val="28"/>
        </w:rPr>
        <w:t>занятий</w:t>
      </w:r>
    </w:p>
    <w:p w:rsidR="0026430D" w:rsidRPr="00803959" w:rsidRDefault="0026430D" w:rsidP="00803959">
      <w:pPr>
        <w:spacing w:line="276" w:lineRule="auto"/>
        <w:jc w:val="both"/>
        <w:rPr>
          <w:rFonts w:eastAsiaTheme="minorHAnsi"/>
          <w:sz w:val="28"/>
          <w:szCs w:val="28"/>
        </w:rPr>
      </w:pPr>
      <w:r w:rsidRPr="00803959">
        <w:rPr>
          <w:sz w:val="28"/>
          <w:szCs w:val="28"/>
        </w:rPr>
        <w:t>Формы организации образовательного процесса</w:t>
      </w:r>
      <w:r w:rsidRPr="00803959">
        <w:rPr>
          <w:rFonts w:eastAsiaTheme="minorHAnsi"/>
          <w:sz w:val="28"/>
          <w:szCs w:val="28"/>
        </w:rPr>
        <w:t xml:space="preserve"> очная (при необходимости заочная с применением дистанционных информационных технологий), групповая (при необходимости – индивидуальная)</w:t>
      </w:r>
    </w:p>
    <w:p w:rsidR="0026430D" w:rsidRPr="00803959" w:rsidRDefault="0026430D" w:rsidP="00803959">
      <w:pPr>
        <w:spacing w:line="276" w:lineRule="auto"/>
        <w:jc w:val="both"/>
        <w:rPr>
          <w:sz w:val="28"/>
          <w:szCs w:val="28"/>
        </w:rPr>
      </w:pPr>
      <w:r w:rsidRPr="00803959">
        <w:rPr>
          <w:rFonts w:eastAsiaTheme="minorHAnsi"/>
          <w:sz w:val="28"/>
          <w:szCs w:val="28"/>
        </w:rPr>
        <w:t>Виды:</w:t>
      </w:r>
    </w:p>
    <w:p w:rsidR="00191B80" w:rsidRPr="00803959" w:rsidRDefault="0026430D" w:rsidP="00803959">
      <w:pPr>
        <w:widowControl/>
        <w:autoSpaceDE/>
        <w:autoSpaceDN/>
        <w:spacing w:line="276" w:lineRule="auto"/>
        <w:ind w:right="394"/>
        <w:jc w:val="both"/>
        <w:rPr>
          <w:sz w:val="28"/>
          <w:szCs w:val="28"/>
        </w:rPr>
      </w:pPr>
      <w:r w:rsidRPr="00803959">
        <w:rPr>
          <w:sz w:val="28"/>
          <w:szCs w:val="28"/>
        </w:rPr>
        <w:t xml:space="preserve">- </w:t>
      </w:r>
      <w:r w:rsidR="00191B80" w:rsidRPr="00803959">
        <w:rPr>
          <w:sz w:val="28"/>
          <w:szCs w:val="28"/>
        </w:rPr>
        <w:t>беседы, презентации, тесты;</w:t>
      </w:r>
    </w:p>
    <w:p w:rsidR="00191B80" w:rsidRPr="00803959" w:rsidRDefault="0026430D" w:rsidP="00803959">
      <w:pPr>
        <w:widowControl/>
        <w:autoSpaceDE/>
        <w:autoSpaceDN/>
        <w:spacing w:line="276" w:lineRule="auto"/>
        <w:ind w:right="394"/>
        <w:jc w:val="both"/>
        <w:rPr>
          <w:sz w:val="28"/>
          <w:szCs w:val="28"/>
        </w:rPr>
      </w:pPr>
      <w:r w:rsidRPr="00803959">
        <w:rPr>
          <w:sz w:val="28"/>
          <w:szCs w:val="28"/>
        </w:rPr>
        <w:t xml:space="preserve">- </w:t>
      </w:r>
      <w:r w:rsidR="00191B80" w:rsidRPr="00803959">
        <w:rPr>
          <w:sz w:val="28"/>
          <w:szCs w:val="28"/>
        </w:rPr>
        <w:t>встречи с людьми, прославившими наш край;</w:t>
      </w:r>
    </w:p>
    <w:p w:rsidR="00191B80" w:rsidRPr="00803959" w:rsidRDefault="0026430D" w:rsidP="00803959">
      <w:pPr>
        <w:widowControl/>
        <w:autoSpaceDE/>
        <w:autoSpaceDN/>
        <w:spacing w:line="276" w:lineRule="auto"/>
        <w:ind w:right="394"/>
        <w:jc w:val="both"/>
        <w:rPr>
          <w:sz w:val="28"/>
          <w:szCs w:val="28"/>
        </w:rPr>
      </w:pPr>
      <w:r w:rsidRPr="00803959">
        <w:rPr>
          <w:sz w:val="28"/>
          <w:szCs w:val="28"/>
        </w:rPr>
        <w:t xml:space="preserve">- </w:t>
      </w:r>
      <w:r w:rsidR="00191B80" w:rsidRPr="00803959">
        <w:rPr>
          <w:sz w:val="28"/>
          <w:szCs w:val="28"/>
        </w:rPr>
        <w:t>исследова</w:t>
      </w:r>
      <w:r w:rsidRPr="00803959">
        <w:rPr>
          <w:sz w:val="28"/>
          <w:szCs w:val="28"/>
        </w:rPr>
        <w:t>тельская деятельность</w:t>
      </w:r>
      <w:r w:rsidR="00191B80" w:rsidRPr="00803959">
        <w:rPr>
          <w:sz w:val="28"/>
          <w:szCs w:val="28"/>
        </w:rPr>
        <w:t>;</w:t>
      </w:r>
    </w:p>
    <w:p w:rsidR="00191B80" w:rsidRPr="00803959" w:rsidRDefault="0026430D" w:rsidP="00803959">
      <w:pPr>
        <w:widowControl/>
        <w:autoSpaceDE/>
        <w:autoSpaceDN/>
        <w:spacing w:line="276" w:lineRule="auto"/>
        <w:ind w:right="394"/>
        <w:jc w:val="both"/>
        <w:rPr>
          <w:sz w:val="28"/>
          <w:szCs w:val="28"/>
        </w:rPr>
      </w:pPr>
      <w:r w:rsidRPr="00803959">
        <w:rPr>
          <w:sz w:val="28"/>
          <w:szCs w:val="28"/>
        </w:rPr>
        <w:t xml:space="preserve">- </w:t>
      </w:r>
      <w:r w:rsidR="00191B80" w:rsidRPr="00803959">
        <w:rPr>
          <w:sz w:val="28"/>
          <w:szCs w:val="28"/>
        </w:rPr>
        <w:t>соревнования, конкурсы, викторины;</w:t>
      </w:r>
    </w:p>
    <w:p w:rsidR="00191B80" w:rsidRPr="00803959" w:rsidRDefault="0026430D" w:rsidP="00803959">
      <w:pPr>
        <w:widowControl/>
        <w:autoSpaceDE/>
        <w:autoSpaceDN/>
        <w:spacing w:line="276" w:lineRule="auto"/>
        <w:ind w:right="394"/>
        <w:jc w:val="both"/>
        <w:rPr>
          <w:sz w:val="28"/>
          <w:szCs w:val="28"/>
        </w:rPr>
      </w:pPr>
      <w:r w:rsidRPr="00803959">
        <w:rPr>
          <w:sz w:val="28"/>
          <w:szCs w:val="28"/>
        </w:rPr>
        <w:t xml:space="preserve">- </w:t>
      </w:r>
      <w:r w:rsidR="00191B80" w:rsidRPr="00803959">
        <w:rPr>
          <w:sz w:val="28"/>
          <w:szCs w:val="28"/>
        </w:rPr>
        <w:t>эстафеты творческих дел;</w:t>
      </w:r>
    </w:p>
    <w:p w:rsidR="00191B80" w:rsidRPr="00803959" w:rsidRDefault="0026430D" w:rsidP="00803959">
      <w:pPr>
        <w:widowControl/>
        <w:autoSpaceDE/>
        <w:autoSpaceDN/>
        <w:spacing w:line="276" w:lineRule="auto"/>
        <w:ind w:right="394"/>
        <w:jc w:val="both"/>
        <w:rPr>
          <w:sz w:val="28"/>
          <w:szCs w:val="28"/>
        </w:rPr>
      </w:pPr>
      <w:r w:rsidRPr="00803959">
        <w:rPr>
          <w:sz w:val="28"/>
          <w:szCs w:val="28"/>
        </w:rPr>
        <w:t xml:space="preserve">- </w:t>
      </w:r>
      <w:r w:rsidR="00191B80" w:rsidRPr="00803959">
        <w:rPr>
          <w:sz w:val="28"/>
          <w:szCs w:val="28"/>
        </w:rPr>
        <w:t>праздничные массовые мероприятия;</w:t>
      </w:r>
    </w:p>
    <w:p w:rsidR="00191B80" w:rsidRPr="00803959" w:rsidRDefault="0026430D" w:rsidP="00803959">
      <w:pPr>
        <w:widowControl/>
        <w:autoSpaceDE/>
        <w:autoSpaceDN/>
        <w:spacing w:line="276" w:lineRule="auto"/>
        <w:ind w:right="394"/>
        <w:jc w:val="both"/>
        <w:rPr>
          <w:sz w:val="28"/>
          <w:szCs w:val="28"/>
        </w:rPr>
      </w:pPr>
      <w:r w:rsidRPr="00803959">
        <w:rPr>
          <w:sz w:val="28"/>
          <w:szCs w:val="28"/>
        </w:rPr>
        <w:t xml:space="preserve">- </w:t>
      </w:r>
      <w:r w:rsidR="00191B80" w:rsidRPr="00803959">
        <w:rPr>
          <w:sz w:val="28"/>
          <w:szCs w:val="28"/>
        </w:rPr>
        <w:t>экскурсии.</w:t>
      </w:r>
    </w:p>
    <w:p w:rsidR="00191B80" w:rsidRPr="00803959" w:rsidRDefault="0026430D" w:rsidP="00803959">
      <w:pPr>
        <w:widowControl/>
        <w:autoSpaceDE/>
        <w:autoSpaceDN/>
        <w:spacing w:line="276" w:lineRule="auto"/>
        <w:ind w:right="394"/>
        <w:jc w:val="both"/>
        <w:rPr>
          <w:sz w:val="28"/>
          <w:szCs w:val="28"/>
        </w:rPr>
      </w:pPr>
      <w:r w:rsidRPr="00803959">
        <w:rPr>
          <w:sz w:val="28"/>
          <w:szCs w:val="28"/>
        </w:rPr>
        <w:t xml:space="preserve">- </w:t>
      </w:r>
      <w:r w:rsidR="00191B80" w:rsidRPr="00803959">
        <w:rPr>
          <w:sz w:val="28"/>
          <w:szCs w:val="28"/>
        </w:rPr>
        <w:t>семинарские занятия;</w:t>
      </w:r>
    </w:p>
    <w:p w:rsidR="00191B80" w:rsidRPr="00803959" w:rsidRDefault="0026430D" w:rsidP="00803959">
      <w:pPr>
        <w:widowControl/>
        <w:autoSpaceDE/>
        <w:autoSpaceDN/>
        <w:spacing w:line="276" w:lineRule="auto"/>
        <w:ind w:right="394"/>
        <w:jc w:val="both"/>
        <w:rPr>
          <w:sz w:val="28"/>
          <w:szCs w:val="28"/>
        </w:rPr>
      </w:pPr>
      <w:r w:rsidRPr="00803959">
        <w:rPr>
          <w:sz w:val="28"/>
          <w:szCs w:val="28"/>
        </w:rPr>
        <w:lastRenderedPageBreak/>
        <w:t xml:space="preserve">- </w:t>
      </w:r>
      <w:r w:rsidR="00191B80" w:rsidRPr="00803959">
        <w:rPr>
          <w:sz w:val="28"/>
          <w:szCs w:val="28"/>
        </w:rPr>
        <w:t>деловые и ролевые игры;</w:t>
      </w:r>
    </w:p>
    <w:p w:rsidR="00191B80" w:rsidRPr="00803959" w:rsidRDefault="0026430D" w:rsidP="00803959">
      <w:pPr>
        <w:widowControl/>
        <w:autoSpaceDE/>
        <w:autoSpaceDN/>
        <w:spacing w:line="276" w:lineRule="auto"/>
        <w:ind w:right="394"/>
        <w:jc w:val="both"/>
        <w:rPr>
          <w:sz w:val="28"/>
          <w:szCs w:val="28"/>
        </w:rPr>
      </w:pPr>
      <w:r w:rsidRPr="00803959">
        <w:rPr>
          <w:sz w:val="28"/>
          <w:szCs w:val="28"/>
        </w:rPr>
        <w:t xml:space="preserve">- </w:t>
      </w:r>
      <w:r w:rsidR="00191B80" w:rsidRPr="00803959">
        <w:rPr>
          <w:sz w:val="28"/>
          <w:szCs w:val="28"/>
        </w:rPr>
        <w:t>выставки</w:t>
      </w:r>
    </w:p>
    <w:p w:rsidR="004E4FC7" w:rsidRPr="00803959" w:rsidRDefault="00305B95" w:rsidP="00803959">
      <w:pPr>
        <w:spacing w:line="276" w:lineRule="auto"/>
        <w:jc w:val="both"/>
        <w:rPr>
          <w:b/>
          <w:sz w:val="28"/>
          <w:szCs w:val="28"/>
        </w:rPr>
      </w:pPr>
      <w:r w:rsidRPr="00803959">
        <w:rPr>
          <w:b/>
          <w:sz w:val="28"/>
          <w:szCs w:val="28"/>
        </w:rPr>
        <w:t>Срок освоения программы</w:t>
      </w:r>
      <w:r w:rsidR="00191B80" w:rsidRPr="00803959">
        <w:rPr>
          <w:sz w:val="28"/>
          <w:szCs w:val="28"/>
        </w:rPr>
        <w:t xml:space="preserve"> – 3 года</w:t>
      </w:r>
      <w:r w:rsidR="00C90769" w:rsidRPr="00803959">
        <w:rPr>
          <w:sz w:val="28"/>
          <w:szCs w:val="28"/>
        </w:rPr>
        <w:t xml:space="preserve">. </w:t>
      </w:r>
    </w:p>
    <w:p w:rsidR="004E4FC7" w:rsidRPr="00803959" w:rsidRDefault="004E4FC7" w:rsidP="00803959">
      <w:pPr>
        <w:spacing w:line="276" w:lineRule="auto"/>
        <w:jc w:val="both"/>
        <w:rPr>
          <w:sz w:val="28"/>
          <w:szCs w:val="28"/>
        </w:rPr>
      </w:pPr>
      <w:r w:rsidRPr="00803959">
        <w:rPr>
          <w:b/>
          <w:sz w:val="28"/>
          <w:szCs w:val="28"/>
        </w:rPr>
        <w:t>Режим занятия-</w:t>
      </w:r>
      <w:r w:rsidR="00191B80" w:rsidRPr="00803959">
        <w:rPr>
          <w:sz w:val="28"/>
          <w:szCs w:val="28"/>
        </w:rPr>
        <w:t xml:space="preserve"> Занятия проводятся 2 раза в неделю по 2 часа в первый год обучения и 3 раза по 2часа – второй и третий годы обучения</w:t>
      </w:r>
      <w:r w:rsidR="006F3D42" w:rsidRPr="00803959">
        <w:rPr>
          <w:sz w:val="28"/>
          <w:szCs w:val="28"/>
        </w:rPr>
        <w:t>, перерыв- 15 минут.</w:t>
      </w:r>
    </w:p>
    <w:p w:rsidR="0026430D" w:rsidRPr="00803959" w:rsidRDefault="0026430D" w:rsidP="00803959">
      <w:pPr>
        <w:widowControl/>
        <w:spacing w:line="276" w:lineRule="auto"/>
        <w:ind w:right="57" w:firstLine="600"/>
        <w:jc w:val="both"/>
        <w:rPr>
          <w:b/>
          <w:sz w:val="28"/>
          <w:szCs w:val="28"/>
        </w:rPr>
      </w:pPr>
      <w:r w:rsidRPr="00803959">
        <w:rPr>
          <w:sz w:val="28"/>
          <w:szCs w:val="28"/>
        </w:rPr>
        <w:t>Занятия проводятся в течение всего учебного года, включая осенние и весенние каникулы.</w:t>
      </w:r>
    </w:p>
    <w:p w:rsidR="0026430D" w:rsidRPr="00803959" w:rsidRDefault="0026430D" w:rsidP="00803959">
      <w:pPr>
        <w:pStyle w:val="22"/>
        <w:shd w:val="clear" w:color="auto" w:fill="auto"/>
        <w:spacing w:before="0" w:line="276" w:lineRule="auto"/>
        <w:ind w:firstLine="600"/>
      </w:pPr>
      <w:r w:rsidRPr="00803959">
        <w:t>Во время перерывов с целью снижения нервно-эмоционального напряжения, утомления глаз и т.д. выполняются комплексы упражнений.</w:t>
      </w:r>
    </w:p>
    <w:p w:rsidR="0026430D" w:rsidRPr="00803959" w:rsidRDefault="0026430D" w:rsidP="00803959">
      <w:pPr>
        <w:pStyle w:val="22"/>
        <w:shd w:val="clear" w:color="auto" w:fill="auto"/>
        <w:spacing w:before="0" w:line="276" w:lineRule="auto"/>
        <w:ind w:firstLine="600"/>
      </w:pPr>
      <w:r w:rsidRPr="00803959">
        <w:t>Продолжительность непрерывного использования на занятиях интерактивной доски или компьютера составляет не более 15 минут.</w:t>
      </w:r>
    </w:p>
    <w:p w:rsidR="00E80335" w:rsidRPr="00803959" w:rsidRDefault="004E4FC7" w:rsidP="00803959">
      <w:pPr>
        <w:spacing w:line="276" w:lineRule="auto"/>
        <w:jc w:val="both"/>
        <w:rPr>
          <w:b/>
          <w:sz w:val="28"/>
          <w:szCs w:val="28"/>
        </w:rPr>
      </w:pPr>
      <w:r w:rsidRPr="00803959">
        <w:rPr>
          <w:b/>
          <w:sz w:val="28"/>
          <w:szCs w:val="28"/>
        </w:rPr>
        <w:t>Планируемые результаты-</w:t>
      </w:r>
    </w:p>
    <w:p w:rsidR="006F3D42" w:rsidRPr="00803959" w:rsidRDefault="006F3D42" w:rsidP="00803959">
      <w:pPr>
        <w:spacing w:line="276" w:lineRule="auto"/>
        <w:jc w:val="both"/>
        <w:rPr>
          <w:sz w:val="28"/>
          <w:szCs w:val="28"/>
        </w:rPr>
      </w:pPr>
      <w:r w:rsidRPr="00803959">
        <w:rPr>
          <w:sz w:val="28"/>
          <w:szCs w:val="28"/>
        </w:rPr>
        <w:t>Метапредметные:</w:t>
      </w:r>
    </w:p>
    <w:p w:rsidR="006F3D42" w:rsidRPr="00803959" w:rsidRDefault="006F3D42" w:rsidP="00803959">
      <w:pPr>
        <w:spacing w:line="276" w:lineRule="auto"/>
        <w:jc w:val="both"/>
        <w:rPr>
          <w:sz w:val="28"/>
          <w:szCs w:val="28"/>
        </w:rPr>
      </w:pPr>
      <w:r w:rsidRPr="00803959">
        <w:rPr>
          <w:sz w:val="28"/>
          <w:szCs w:val="28"/>
        </w:rPr>
        <w:t>- определять и формулировать цель деятельности на занятие;</w:t>
      </w:r>
    </w:p>
    <w:p w:rsidR="006F3D42" w:rsidRPr="00803959" w:rsidRDefault="006F3D42" w:rsidP="00803959">
      <w:pPr>
        <w:spacing w:line="276" w:lineRule="auto"/>
        <w:jc w:val="both"/>
        <w:rPr>
          <w:sz w:val="28"/>
          <w:szCs w:val="28"/>
        </w:rPr>
      </w:pPr>
      <w:r w:rsidRPr="00803959">
        <w:rPr>
          <w:sz w:val="28"/>
          <w:szCs w:val="28"/>
        </w:rPr>
        <w:t>- умение анализировать, учитывать установленные правила в планировании, оценке и коррекции своего поведения;</w:t>
      </w:r>
    </w:p>
    <w:p w:rsidR="006F3D42" w:rsidRPr="00803959" w:rsidRDefault="006F3D42" w:rsidP="00803959">
      <w:pPr>
        <w:spacing w:line="276" w:lineRule="auto"/>
        <w:jc w:val="both"/>
        <w:rPr>
          <w:b/>
          <w:sz w:val="28"/>
          <w:szCs w:val="28"/>
        </w:rPr>
      </w:pPr>
      <w:r w:rsidRPr="00803959">
        <w:rPr>
          <w:sz w:val="28"/>
          <w:szCs w:val="28"/>
        </w:rPr>
        <w:t>- выделение и осознание обучающимися того, что уже усвоено и что еще нужно усвоить, осознание качества и уровня освоения</w:t>
      </w:r>
    </w:p>
    <w:p w:rsidR="00E80335" w:rsidRPr="00803959" w:rsidRDefault="00E80335" w:rsidP="00803959">
      <w:pPr>
        <w:spacing w:line="276" w:lineRule="auto"/>
        <w:jc w:val="both"/>
        <w:rPr>
          <w:sz w:val="28"/>
          <w:szCs w:val="28"/>
        </w:rPr>
      </w:pPr>
      <w:r w:rsidRPr="00803959">
        <w:rPr>
          <w:sz w:val="28"/>
          <w:szCs w:val="28"/>
        </w:rPr>
        <w:t>Личностные:</w:t>
      </w:r>
    </w:p>
    <w:p w:rsidR="00E80335" w:rsidRPr="00803959" w:rsidRDefault="00E80335" w:rsidP="00803959">
      <w:pPr>
        <w:spacing w:line="276" w:lineRule="auto"/>
        <w:jc w:val="both"/>
        <w:rPr>
          <w:color w:val="000000"/>
          <w:sz w:val="28"/>
          <w:szCs w:val="28"/>
        </w:rPr>
      </w:pPr>
      <w:r w:rsidRPr="00803959">
        <w:rPr>
          <w:sz w:val="28"/>
          <w:szCs w:val="28"/>
        </w:rPr>
        <w:t xml:space="preserve">- положительное </w:t>
      </w:r>
      <w:r w:rsidRPr="00803959">
        <w:rPr>
          <w:color w:val="000000"/>
          <w:sz w:val="28"/>
          <w:szCs w:val="28"/>
        </w:rPr>
        <w:t>отношение к краеведению;</w:t>
      </w:r>
    </w:p>
    <w:p w:rsidR="00E80335" w:rsidRPr="00803959" w:rsidRDefault="00E80335" w:rsidP="00803959">
      <w:pPr>
        <w:spacing w:line="276" w:lineRule="auto"/>
        <w:jc w:val="both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>- сформированность основ гражданской идентичности личности в форме осознания “Я”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:rsidR="00E80335" w:rsidRPr="00803959" w:rsidRDefault="00E80335" w:rsidP="00803959">
      <w:pPr>
        <w:spacing w:line="276" w:lineRule="auto"/>
        <w:jc w:val="both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>- гуманистическое сознание;</w:t>
      </w:r>
    </w:p>
    <w:p w:rsidR="00E80335" w:rsidRPr="00803959" w:rsidRDefault="00E80335" w:rsidP="00803959">
      <w:pPr>
        <w:spacing w:line="276" w:lineRule="auto"/>
        <w:jc w:val="both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>- социальная компетентность как готовность к решению моральных дилемм, устойчивое следование в поведении нравственным и социальным нормам;</w:t>
      </w:r>
    </w:p>
    <w:p w:rsidR="00E80335" w:rsidRPr="00803959" w:rsidRDefault="00E80335" w:rsidP="00803959">
      <w:pPr>
        <w:spacing w:line="276" w:lineRule="auto"/>
        <w:jc w:val="both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>- начальные навыки адаптации в динамично изменяющемся мире.</w:t>
      </w:r>
    </w:p>
    <w:p w:rsidR="00E80335" w:rsidRPr="00803959" w:rsidRDefault="00E80335" w:rsidP="00803959">
      <w:pPr>
        <w:spacing w:line="276" w:lineRule="auto"/>
        <w:jc w:val="both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>- целостный, социально ориентированный взгляд на собственное место в семье (городе, стране);</w:t>
      </w:r>
    </w:p>
    <w:p w:rsidR="00E80335" w:rsidRPr="00803959" w:rsidRDefault="00E80335" w:rsidP="00803959">
      <w:pPr>
        <w:spacing w:line="276" w:lineRule="auto"/>
        <w:jc w:val="both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>- развитие самостоятельности и личной ответственности за свои поступки.</w:t>
      </w:r>
    </w:p>
    <w:p w:rsidR="00E80335" w:rsidRPr="00803959" w:rsidRDefault="00E80335" w:rsidP="00803959">
      <w:pPr>
        <w:spacing w:line="276" w:lineRule="auto"/>
        <w:jc w:val="both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>- навыки сотрудничества в разных ситуациях;</w:t>
      </w:r>
    </w:p>
    <w:p w:rsidR="006F3D42" w:rsidRPr="00803959" w:rsidRDefault="00E80335" w:rsidP="00803959">
      <w:pPr>
        <w:spacing w:line="276" w:lineRule="auto"/>
        <w:jc w:val="both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>- уважительное отношение к окружающим людям</w:t>
      </w:r>
      <w:r w:rsidR="006F3D42" w:rsidRPr="00803959">
        <w:rPr>
          <w:color w:val="000000"/>
          <w:sz w:val="28"/>
          <w:szCs w:val="28"/>
        </w:rPr>
        <w:t>, доброжелательность и эмоционально-нравственная отзывчивость;</w:t>
      </w:r>
    </w:p>
    <w:p w:rsidR="006F3D42" w:rsidRPr="00803959" w:rsidRDefault="006F3D42" w:rsidP="00803959">
      <w:pPr>
        <w:spacing w:line="276" w:lineRule="auto"/>
        <w:jc w:val="both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>Предметные:</w:t>
      </w:r>
    </w:p>
    <w:p w:rsidR="006F3D42" w:rsidRPr="00803959" w:rsidRDefault="006F3D42" w:rsidP="00803959">
      <w:pPr>
        <w:spacing w:line="276" w:lineRule="auto"/>
        <w:jc w:val="both"/>
        <w:rPr>
          <w:sz w:val="28"/>
          <w:szCs w:val="28"/>
        </w:rPr>
      </w:pPr>
      <w:r w:rsidRPr="00803959">
        <w:rPr>
          <w:sz w:val="28"/>
          <w:szCs w:val="28"/>
        </w:rPr>
        <w:t>- поиск и выделение информации в различных источниках;</w:t>
      </w:r>
    </w:p>
    <w:p w:rsidR="006F3D42" w:rsidRPr="00803959" w:rsidRDefault="006F3D42" w:rsidP="00803959">
      <w:pPr>
        <w:spacing w:line="276" w:lineRule="auto"/>
        <w:jc w:val="both"/>
        <w:rPr>
          <w:sz w:val="28"/>
          <w:szCs w:val="28"/>
        </w:rPr>
      </w:pPr>
      <w:r w:rsidRPr="00803959">
        <w:rPr>
          <w:sz w:val="28"/>
          <w:szCs w:val="28"/>
        </w:rPr>
        <w:t>- умение формулировать проблему;</w:t>
      </w:r>
    </w:p>
    <w:p w:rsidR="006F3D42" w:rsidRPr="00803959" w:rsidRDefault="006F3D42" w:rsidP="00803959">
      <w:pPr>
        <w:spacing w:line="276" w:lineRule="auto"/>
        <w:jc w:val="both"/>
        <w:rPr>
          <w:sz w:val="28"/>
          <w:szCs w:val="28"/>
        </w:rPr>
      </w:pPr>
      <w:r w:rsidRPr="00803959">
        <w:rPr>
          <w:sz w:val="28"/>
          <w:szCs w:val="28"/>
        </w:rPr>
        <w:t xml:space="preserve">-применять свои знания по краеведению при изучении предметов </w:t>
      </w:r>
      <w:r w:rsidRPr="00803959">
        <w:rPr>
          <w:sz w:val="28"/>
          <w:szCs w:val="28"/>
        </w:rPr>
        <w:lastRenderedPageBreak/>
        <w:t>начального общего образования;</w:t>
      </w:r>
    </w:p>
    <w:p w:rsidR="006F3D42" w:rsidRPr="00803959" w:rsidRDefault="006F3D42" w:rsidP="00803959">
      <w:pPr>
        <w:spacing w:line="276" w:lineRule="auto"/>
        <w:jc w:val="both"/>
        <w:rPr>
          <w:sz w:val="28"/>
          <w:szCs w:val="28"/>
        </w:rPr>
      </w:pPr>
      <w:r w:rsidRPr="00803959">
        <w:rPr>
          <w:sz w:val="28"/>
          <w:szCs w:val="28"/>
        </w:rPr>
        <w:t>- находить нужную информацию по краеведению в библиотеке, в музее;</w:t>
      </w:r>
    </w:p>
    <w:p w:rsidR="006F3D42" w:rsidRPr="00803959" w:rsidRDefault="006F3D42" w:rsidP="00803959">
      <w:pPr>
        <w:spacing w:line="276" w:lineRule="auto"/>
        <w:jc w:val="both"/>
        <w:rPr>
          <w:color w:val="000000"/>
          <w:sz w:val="28"/>
          <w:szCs w:val="28"/>
        </w:rPr>
      </w:pPr>
      <w:r w:rsidRPr="00803959">
        <w:rPr>
          <w:sz w:val="28"/>
          <w:szCs w:val="28"/>
        </w:rPr>
        <w:t>- наблюдать, сравнивать, делать простейшие обобщения о людях, их занятиях, интересах;</w:t>
      </w:r>
    </w:p>
    <w:p w:rsidR="006F3D42" w:rsidRPr="00803959" w:rsidRDefault="006F3D42" w:rsidP="00803959">
      <w:pPr>
        <w:spacing w:line="276" w:lineRule="auto"/>
        <w:jc w:val="both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>- познавательный интерес к малой родине;</w:t>
      </w:r>
    </w:p>
    <w:p w:rsidR="006F3D42" w:rsidRPr="00803959" w:rsidRDefault="006F3D42" w:rsidP="00803959">
      <w:pPr>
        <w:spacing w:line="276" w:lineRule="auto"/>
        <w:jc w:val="both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>- формирование знаний по основам краеведения;</w:t>
      </w:r>
    </w:p>
    <w:p w:rsidR="006F3D42" w:rsidRPr="00803959" w:rsidRDefault="006F3D42" w:rsidP="00803959">
      <w:pPr>
        <w:spacing w:line="276" w:lineRule="auto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>- формирование знаний правил нравственного поведения в общественных местах и семье;</w:t>
      </w:r>
    </w:p>
    <w:p w:rsidR="00E80335" w:rsidRPr="00803959" w:rsidRDefault="00E80335" w:rsidP="00803959">
      <w:pPr>
        <w:spacing w:line="276" w:lineRule="auto"/>
        <w:jc w:val="both"/>
        <w:rPr>
          <w:sz w:val="28"/>
          <w:szCs w:val="28"/>
        </w:rPr>
      </w:pPr>
    </w:p>
    <w:p w:rsidR="004E4FC7" w:rsidRPr="00803959" w:rsidRDefault="004E4FC7" w:rsidP="00803959">
      <w:pPr>
        <w:spacing w:line="276" w:lineRule="auto"/>
        <w:jc w:val="both"/>
        <w:rPr>
          <w:b/>
          <w:sz w:val="28"/>
          <w:szCs w:val="28"/>
        </w:rPr>
      </w:pPr>
      <w:r w:rsidRPr="00803959">
        <w:rPr>
          <w:b/>
          <w:sz w:val="28"/>
          <w:szCs w:val="28"/>
        </w:rPr>
        <w:t>Формы подведения итогов реализации программы-</w:t>
      </w:r>
      <w:r w:rsidR="00E80335" w:rsidRPr="00803959">
        <w:rPr>
          <w:b/>
          <w:sz w:val="28"/>
          <w:szCs w:val="28"/>
        </w:rPr>
        <w:t xml:space="preserve"> </w:t>
      </w:r>
    </w:p>
    <w:p w:rsidR="00E80335" w:rsidRPr="00803959" w:rsidRDefault="00E80335" w:rsidP="00803959">
      <w:pPr>
        <w:spacing w:line="276" w:lineRule="auto"/>
        <w:jc w:val="both"/>
        <w:rPr>
          <w:sz w:val="28"/>
          <w:szCs w:val="28"/>
        </w:rPr>
      </w:pPr>
      <w:r w:rsidRPr="00803959">
        <w:rPr>
          <w:sz w:val="28"/>
          <w:szCs w:val="28"/>
        </w:rPr>
        <w:t>Промежуточная и итоговая аттестация. (аттестация по завершению освоения программы)</w:t>
      </w:r>
    </w:p>
    <w:p w:rsidR="00E80335" w:rsidRPr="00803959" w:rsidRDefault="00E80335" w:rsidP="00803959">
      <w:pPr>
        <w:spacing w:line="276" w:lineRule="auto"/>
        <w:ind w:firstLine="709"/>
        <w:jc w:val="both"/>
        <w:rPr>
          <w:sz w:val="28"/>
          <w:szCs w:val="28"/>
        </w:rPr>
      </w:pPr>
      <w:r w:rsidRPr="00803959">
        <w:rPr>
          <w:sz w:val="28"/>
          <w:szCs w:val="28"/>
        </w:rPr>
        <w:t>Результаты аттестации фиксируются в «Протоколе аттестации по завершению освоения программы (промежуточной) аттестации воспитанников», который является одним из отчетных документов. Знания проверяются в форме тестирования, организация круглого стола, творческой работы, защиты творческих проектов, зачёта.</w:t>
      </w:r>
    </w:p>
    <w:p w:rsidR="00E80335" w:rsidRPr="00803959" w:rsidRDefault="00E80335" w:rsidP="00803959">
      <w:pPr>
        <w:spacing w:line="276" w:lineRule="auto"/>
        <w:jc w:val="both"/>
        <w:rPr>
          <w:sz w:val="28"/>
          <w:szCs w:val="28"/>
        </w:rPr>
      </w:pPr>
    </w:p>
    <w:p w:rsidR="007F3829" w:rsidRPr="00803959" w:rsidRDefault="007F3829" w:rsidP="00803959">
      <w:pPr>
        <w:pStyle w:val="2"/>
        <w:spacing w:before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C4E23" w:rsidRPr="00803959" w:rsidRDefault="001A389B" w:rsidP="00803959">
      <w:pPr>
        <w:pStyle w:val="2"/>
        <w:spacing w:before="0" w:line="276" w:lineRule="auto"/>
        <w:jc w:val="center"/>
        <w:rPr>
          <w:rFonts w:ascii="Times New Roman" w:hAnsi="Times New Roman" w:cs="Times New Roman"/>
          <w:b/>
          <w:color w:val="auto"/>
          <w:spacing w:val="-8"/>
          <w:sz w:val="28"/>
          <w:szCs w:val="28"/>
        </w:rPr>
      </w:pPr>
      <w:r w:rsidRPr="00803959">
        <w:rPr>
          <w:rFonts w:ascii="Times New Roman" w:hAnsi="Times New Roman" w:cs="Times New Roman"/>
          <w:b/>
          <w:color w:val="auto"/>
          <w:sz w:val="28"/>
          <w:szCs w:val="28"/>
        </w:rPr>
        <w:t>Учебный</w:t>
      </w:r>
      <w:r w:rsidRPr="00803959">
        <w:rPr>
          <w:rFonts w:ascii="Times New Roman" w:hAnsi="Times New Roman" w:cs="Times New Roman"/>
          <w:b/>
          <w:color w:val="auto"/>
          <w:spacing w:val="-9"/>
          <w:sz w:val="28"/>
          <w:szCs w:val="28"/>
        </w:rPr>
        <w:t xml:space="preserve"> </w:t>
      </w:r>
      <w:r w:rsidRPr="00803959">
        <w:rPr>
          <w:rFonts w:ascii="Times New Roman" w:hAnsi="Times New Roman" w:cs="Times New Roman"/>
          <w:b/>
          <w:color w:val="auto"/>
          <w:sz w:val="28"/>
          <w:szCs w:val="28"/>
        </w:rPr>
        <w:t>(тематический)</w:t>
      </w:r>
      <w:r w:rsidRPr="00803959">
        <w:rPr>
          <w:rFonts w:ascii="Times New Roman" w:hAnsi="Times New Roman" w:cs="Times New Roman"/>
          <w:b/>
          <w:color w:val="auto"/>
          <w:spacing w:val="-8"/>
          <w:sz w:val="28"/>
          <w:szCs w:val="28"/>
        </w:rPr>
        <w:t xml:space="preserve"> </w:t>
      </w:r>
      <w:r w:rsidRPr="00803959">
        <w:rPr>
          <w:rFonts w:ascii="Times New Roman" w:hAnsi="Times New Roman" w:cs="Times New Roman"/>
          <w:b/>
          <w:color w:val="auto"/>
          <w:sz w:val="28"/>
          <w:szCs w:val="28"/>
        </w:rPr>
        <w:t>план</w:t>
      </w:r>
    </w:p>
    <w:p w:rsidR="001A389B" w:rsidRPr="00803959" w:rsidRDefault="00803959" w:rsidP="00803959">
      <w:pPr>
        <w:pStyle w:val="2"/>
        <w:spacing w:before="0"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0395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адаптированной </w:t>
      </w:r>
      <w:r w:rsidR="000C4E23" w:rsidRPr="0080395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дополнительно </w:t>
      </w:r>
      <w:r w:rsidR="001A389B" w:rsidRPr="0080395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общеобразовательной </w:t>
      </w:r>
      <w:r w:rsidR="001A389B" w:rsidRPr="00803959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программы</w:t>
      </w:r>
    </w:p>
    <w:p w:rsidR="004E4FC7" w:rsidRPr="00803959" w:rsidRDefault="004E4FC7" w:rsidP="00803959">
      <w:pPr>
        <w:spacing w:line="276" w:lineRule="auto"/>
        <w:rPr>
          <w:b/>
          <w:i/>
          <w:sz w:val="28"/>
          <w:szCs w:val="28"/>
        </w:rPr>
      </w:pPr>
    </w:p>
    <w:p w:rsidR="001A389B" w:rsidRPr="00803959" w:rsidRDefault="001A389B" w:rsidP="00803959">
      <w:pPr>
        <w:pStyle w:val="a5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803959">
        <w:rPr>
          <w:b/>
          <w:bCs/>
          <w:sz w:val="28"/>
          <w:szCs w:val="28"/>
        </w:rPr>
        <w:t xml:space="preserve">Учебно-тематический план занятий. </w:t>
      </w:r>
    </w:p>
    <w:p w:rsidR="001A389B" w:rsidRPr="00803959" w:rsidRDefault="00803959" w:rsidP="00803959">
      <w:pPr>
        <w:pStyle w:val="a5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год обучения.</w:t>
      </w:r>
    </w:p>
    <w:tbl>
      <w:tblPr>
        <w:tblW w:w="529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880"/>
        <w:gridCol w:w="826"/>
        <w:gridCol w:w="908"/>
        <w:gridCol w:w="758"/>
        <w:gridCol w:w="881"/>
        <w:gridCol w:w="756"/>
        <w:gridCol w:w="1907"/>
      </w:tblGrid>
      <w:tr w:rsidR="001A389B" w:rsidRPr="00803959" w:rsidTr="00817767">
        <w:trPr>
          <w:trHeight w:val="272"/>
        </w:trPr>
        <w:tc>
          <w:tcPr>
            <w:tcW w:w="356" w:type="pct"/>
            <w:vMerge w:val="restar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№</w:t>
            </w:r>
          </w:p>
        </w:tc>
        <w:tc>
          <w:tcPr>
            <w:tcW w:w="1500" w:type="pct"/>
            <w:vMerge w:val="restar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Наименование разделов</w:t>
            </w:r>
          </w:p>
        </w:tc>
        <w:tc>
          <w:tcPr>
            <w:tcW w:w="1298" w:type="pct"/>
            <w:gridSpan w:val="3"/>
            <w:tcBorders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Форма организации обучения</w:t>
            </w:r>
          </w:p>
        </w:tc>
        <w:tc>
          <w:tcPr>
            <w:tcW w:w="99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Форма контроля</w:t>
            </w:r>
          </w:p>
        </w:tc>
      </w:tr>
      <w:tr w:rsidR="001A389B" w:rsidRPr="00803959" w:rsidTr="00817767">
        <w:trPr>
          <w:trHeight w:val="252"/>
        </w:trPr>
        <w:tc>
          <w:tcPr>
            <w:tcW w:w="356" w:type="pct"/>
            <w:vMerge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pct"/>
            <w:vMerge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30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теория</w:t>
            </w:r>
          </w:p>
        </w:tc>
        <w:tc>
          <w:tcPr>
            <w:tcW w:w="473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практика</w:t>
            </w:r>
          </w:p>
        </w:tc>
        <w:tc>
          <w:tcPr>
            <w:tcW w:w="395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всего</w:t>
            </w:r>
          </w:p>
        </w:tc>
        <w:tc>
          <w:tcPr>
            <w:tcW w:w="459" w:type="pct"/>
            <w:tcBorders>
              <w:top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очно</w:t>
            </w:r>
          </w:p>
        </w:tc>
        <w:tc>
          <w:tcPr>
            <w:tcW w:w="394" w:type="pct"/>
            <w:tcBorders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994" w:type="pct"/>
            <w:vMerge/>
            <w:tcBorders>
              <w:lef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A389B" w:rsidRPr="00803959" w:rsidTr="00817767">
        <w:trPr>
          <w:trHeight w:val="323"/>
        </w:trPr>
        <w:tc>
          <w:tcPr>
            <w:tcW w:w="356" w:type="pct"/>
          </w:tcPr>
          <w:p w:rsidR="001A389B" w:rsidRPr="00803959" w:rsidRDefault="001A389B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</w:t>
            </w:r>
          </w:p>
        </w:tc>
        <w:tc>
          <w:tcPr>
            <w:tcW w:w="1500" w:type="pct"/>
          </w:tcPr>
          <w:p w:rsidR="001A389B" w:rsidRPr="00803959" w:rsidRDefault="001A389B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 xml:space="preserve">Введение в программу, организацию рабочего места, технику безопасности, пожарную безопасность и </w:t>
            </w:r>
            <w:r w:rsidRPr="00803959">
              <w:rPr>
                <w:sz w:val="28"/>
                <w:szCs w:val="28"/>
              </w:rPr>
              <w:lastRenderedPageBreak/>
              <w:t>правил дорожного движения</w:t>
            </w:r>
          </w:p>
        </w:tc>
        <w:tc>
          <w:tcPr>
            <w:tcW w:w="430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73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5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394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Беседа</w:t>
            </w:r>
          </w:p>
        </w:tc>
      </w:tr>
      <w:tr w:rsidR="00817767" w:rsidRPr="00803959" w:rsidTr="00817767">
        <w:trPr>
          <w:trHeight w:val="247"/>
        </w:trPr>
        <w:tc>
          <w:tcPr>
            <w:tcW w:w="356" w:type="pct"/>
          </w:tcPr>
          <w:p w:rsidR="00817767" w:rsidRPr="00803959" w:rsidRDefault="00817767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500" w:type="pct"/>
          </w:tcPr>
          <w:p w:rsidR="00817767" w:rsidRPr="00803959" w:rsidRDefault="00817767" w:rsidP="00803959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803959">
              <w:rPr>
                <w:sz w:val="28"/>
                <w:szCs w:val="28"/>
                <w:lang w:eastAsia="ru-RU"/>
              </w:rPr>
              <w:t>Краеведение- история родного края</w:t>
            </w:r>
          </w:p>
        </w:tc>
        <w:tc>
          <w:tcPr>
            <w:tcW w:w="430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473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395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459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394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994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Викторина</w:t>
            </w:r>
          </w:p>
        </w:tc>
      </w:tr>
      <w:tr w:rsidR="00817767" w:rsidRPr="00803959" w:rsidTr="00817767">
        <w:trPr>
          <w:trHeight w:val="158"/>
        </w:trPr>
        <w:tc>
          <w:tcPr>
            <w:tcW w:w="356" w:type="pct"/>
          </w:tcPr>
          <w:p w:rsidR="00817767" w:rsidRPr="00803959" w:rsidRDefault="00817767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1500" w:type="pct"/>
          </w:tcPr>
          <w:p w:rsidR="00817767" w:rsidRPr="00803959" w:rsidRDefault="00817767" w:rsidP="00803959">
            <w:pPr>
              <w:spacing w:line="276" w:lineRule="auto"/>
              <w:ind w:firstLine="9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Музеи.</w:t>
            </w:r>
          </w:p>
        </w:tc>
        <w:tc>
          <w:tcPr>
            <w:tcW w:w="430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473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395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10</w:t>
            </w:r>
          </w:p>
        </w:tc>
        <w:tc>
          <w:tcPr>
            <w:tcW w:w="459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394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994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Ребусы,</w:t>
            </w:r>
          </w:p>
        </w:tc>
      </w:tr>
      <w:tr w:rsidR="00817767" w:rsidRPr="00803959" w:rsidTr="00817767">
        <w:trPr>
          <w:trHeight w:val="237"/>
        </w:trPr>
        <w:tc>
          <w:tcPr>
            <w:tcW w:w="356" w:type="pct"/>
          </w:tcPr>
          <w:p w:rsidR="00817767" w:rsidRPr="00803959" w:rsidRDefault="00817767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5</w:t>
            </w:r>
          </w:p>
        </w:tc>
        <w:tc>
          <w:tcPr>
            <w:tcW w:w="1500" w:type="pct"/>
          </w:tcPr>
          <w:p w:rsidR="00817767" w:rsidRPr="00803959" w:rsidRDefault="00817767" w:rsidP="00803959">
            <w:pPr>
              <w:spacing w:line="276" w:lineRule="auto"/>
              <w:ind w:firstLine="9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430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10</w:t>
            </w:r>
          </w:p>
        </w:tc>
        <w:tc>
          <w:tcPr>
            <w:tcW w:w="473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10</w:t>
            </w:r>
          </w:p>
        </w:tc>
        <w:tc>
          <w:tcPr>
            <w:tcW w:w="395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20</w:t>
            </w:r>
          </w:p>
        </w:tc>
        <w:tc>
          <w:tcPr>
            <w:tcW w:w="459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4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994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Презентация/проекты</w:t>
            </w:r>
          </w:p>
        </w:tc>
      </w:tr>
      <w:tr w:rsidR="00817767" w:rsidRPr="00803959" w:rsidTr="00817767">
        <w:trPr>
          <w:trHeight w:val="237"/>
        </w:trPr>
        <w:tc>
          <w:tcPr>
            <w:tcW w:w="356" w:type="pct"/>
          </w:tcPr>
          <w:p w:rsidR="00817767" w:rsidRPr="00803959" w:rsidRDefault="00817767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1500" w:type="pct"/>
          </w:tcPr>
          <w:p w:rsidR="00817767" w:rsidRPr="00803959" w:rsidRDefault="00817767" w:rsidP="00803959">
            <w:pPr>
              <w:spacing w:line="276" w:lineRule="auto"/>
              <w:ind w:firstLine="9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430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73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395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394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тестирование</w:t>
            </w:r>
          </w:p>
        </w:tc>
      </w:tr>
      <w:tr w:rsidR="00817767" w:rsidRPr="00803959" w:rsidTr="00817767">
        <w:trPr>
          <w:trHeight w:val="311"/>
        </w:trPr>
        <w:tc>
          <w:tcPr>
            <w:tcW w:w="356" w:type="pct"/>
          </w:tcPr>
          <w:p w:rsidR="00817767" w:rsidRPr="00803959" w:rsidRDefault="00817767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7</w:t>
            </w:r>
          </w:p>
        </w:tc>
        <w:tc>
          <w:tcPr>
            <w:tcW w:w="1500" w:type="pct"/>
          </w:tcPr>
          <w:p w:rsidR="00817767" w:rsidRPr="00803959" w:rsidRDefault="00817767" w:rsidP="00803959">
            <w:pPr>
              <w:spacing w:line="276" w:lineRule="auto"/>
              <w:ind w:right="394"/>
              <w:rPr>
                <w:bCs/>
                <w:iCs/>
                <w:sz w:val="28"/>
                <w:szCs w:val="28"/>
              </w:rPr>
            </w:pPr>
            <w:r w:rsidRPr="00803959">
              <w:rPr>
                <w:bCs/>
                <w:iCs/>
                <w:sz w:val="28"/>
                <w:szCs w:val="28"/>
              </w:rPr>
              <w:t>Альметьевск-моя «малая Родина».</w:t>
            </w:r>
          </w:p>
        </w:tc>
        <w:tc>
          <w:tcPr>
            <w:tcW w:w="430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8</w:t>
            </w:r>
          </w:p>
        </w:tc>
        <w:tc>
          <w:tcPr>
            <w:tcW w:w="473" w:type="pct"/>
          </w:tcPr>
          <w:p w:rsidR="00817767" w:rsidRPr="00803959" w:rsidRDefault="00817767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 xml:space="preserve">       22</w:t>
            </w:r>
          </w:p>
        </w:tc>
        <w:tc>
          <w:tcPr>
            <w:tcW w:w="395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30</w:t>
            </w:r>
          </w:p>
        </w:tc>
        <w:tc>
          <w:tcPr>
            <w:tcW w:w="459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26</w:t>
            </w:r>
          </w:p>
        </w:tc>
        <w:tc>
          <w:tcPr>
            <w:tcW w:w="394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994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Проекты/выставки</w:t>
            </w:r>
          </w:p>
        </w:tc>
      </w:tr>
      <w:tr w:rsidR="00817767" w:rsidRPr="00803959" w:rsidTr="00817767">
        <w:trPr>
          <w:trHeight w:val="355"/>
        </w:trPr>
        <w:tc>
          <w:tcPr>
            <w:tcW w:w="356" w:type="pct"/>
          </w:tcPr>
          <w:p w:rsidR="00817767" w:rsidRPr="00803959" w:rsidRDefault="00817767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8</w:t>
            </w:r>
          </w:p>
        </w:tc>
        <w:tc>
          <w:tcPr>
            <w:tcW w:w="1500" w:type="pct"/>
          </w:tcPr>
          <w:p w:rsidR="00817767" w:rsidRPr="00803959" w:rsidRDefault="00817767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Родной дом. Семья. Школа</w:t>
            </w:r>
          </w:p>
        </w:tc>
        <w:tc>
          <w:tcPr>
            <w:tcW w:w="430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8</w:t>
            </w:r>
          </w:p>
        </w:tc>
        <w:tc>
          <w:tcPr>
            <w:tcW w:w="473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16</w:t>
            </w:r>
          </w:p>
        </w:tc>
        <w:tc>
          <w:tcPr>
            <w:tcW w:w="395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24</w:t>
            </w:r>
          </w:p>
        </w:tc>
        <w:tc>
          <w:tcPr>
            <w:tcW w:w="459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22</w:t>
            </w:r>
          </w:p>
        </w:tc>
        <w:tc>
          <w:tcPr>
            <w:tcW w:w="394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994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Выставки. моделирование</w:t>
            </w:r>
          </w:p>
        </w:tc>
      </w:tr>
      <w:tr w:rsidR="00817767" w:rsidRPr="00803959" w:rsidTr="00817767">
        <w:trPr>
          <w:trHeight w:val="355"/>
        </w:trPr>
        <w:tc>
          <w:tcPr>
            <w:tcW w:w="356" w:type="pct"/>
          </w:tcPr>
          <w:p w:rsidR="00817767" w:rsidRPr="00803959" w:rsidRDefault="00817767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9</w:t>
            </w:r>
          </w:p>
        </w:tc>
        <w:tc>
          <w:tcPr>
            <w:tcW w:w="1500" w:type="pct"/>
          </w:tcPr>
          <w:p w:rsidR="00817767" w:rsidRPr="00803959" w:rsidRDefault="00817767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Природа нашего края</w:t>
            </w:r>
          </w:p>
        </w:tc>
        <w:tc>
          <w:tcPr>
            <w:tcW w:w="430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8</w:t>
            </w:r>
          </w:p>
        </w:tc>
        <w:tc>
          <w:tcPr>
            <w:tcW w:w="473" w:type="pct"/>
          </w:tcPr>
          <w:p w:rsidR="00817767" w:rsidRPr="00803959" w:rsidRDefault="00817767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8</w:t>
            </w:r>
          </w:p>
        </w:tc>
        <w:tc>
          <w:tcPr>
            <w:tcW w:w="395" w:type="pct"/>
          </w:tcPr>
          <w:p w:rsidR="00817767" w:rsidRPr="00803959" w:rsidRDefault="00817767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16</w:t>
            </w:r>
          </w:p>
        </w:tc>
        <w:tc>
          <w:tcPr>
            <w:tcW w:w="459" w:type="pct"/>
          </w:tcPr>
          <w:p w:rsidR="00817767" w:rsidRPr="00803959" w:rsidRDefault="00817767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14</w:t>
            </w:r>
          </w:p>
        </w:tc>
        <w:tc>
          <w:tcPr>
            <w:tcW w:w="394" w:type="pct"/>
          </w:tcPr>
          <w:p w:rsidR="00817767" w:rsidRPr="00803959" w:rsidRDefault="00817767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994" w:type="pct"/>
          </w:tcPr>
          <w:p w:rsidR="00817767" w:rsidRPr="00803959" w:rsidRDefault="00817767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Проекты</w:t>
            </w:r>
          </w:p>
        </w:tc>
      </w:tr>
      <w:tr w:rsidR="00817767" w:rsidRPr="00803959" w:rsidTr="00817767">
        <w:trPr>
          <w:trHeight w:val="355"/>
        </w:trPr>
        <w:tc>
          <w:tcPr>
            <w:tcW w:w="356" w:type="pct"/>
          </w:tcPr>
          <w:p w:rsidR="00817767" w:rsidRPr="00803959" w:rsidRDefault="00817767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10</w:t>
            </w:r>
          </w:p>
        </w:tc>
        <w:tc>
          <w:tcPr>
            <w:tcW w:w="1500" w:type="pct"/>
          </w:tcPr>
          <w:p w:rsidR="00817767" w:rsidRPr="00803959" w:rsidRDefault="00817767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bCs/>
                <w:iCs/>
                <w:sz w:val="28"/>
                <w:szCs w:val="28"/>
              </w:rPr>
              <w:t>Народные праздники. Культура, традиции, быт татарского народа</w:t>
            </w:r>
          </w:p>
        </w:tc>
        <w:tc>
          <w:tcPr>
            <w:tcW w:w="430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5</w:t>
            </w:r>
          </w:p>
        </w:tc>
        <w:tc>
          <w:tcPr>
            <w:tcW w:w="473" w:type="pct"/>
          </w:tcPr>
          <w:p w:rsidR="00817767" w:rsidRPr="00803959" w:rsidRDefault="00817767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11</w:t>
            </w:r>
          </w:p>
        </w:tc>
        <w:tc>
          <w:tcPr>
            <w:tcW w:w="395" w:type="pct"/>
          </w:tcPr>
          <w:p w:rsidR="00817767" w:rsidRPr="00803959" w:rsidRDefault="00817767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16</w:t>
            </w:r>
          </w:p>
        </w:tc>
        <w:tc>
          <w:tcPr>
            <w:tcW w:w="459" w:type="pct"/>
          </w:tcPr>
          <w:p w:rsidR="00817767" w:rsidRPr="00803959" w:rsidRDefault="00817767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12</w:t>
            </w:r>
          </w:p>
        </w:tc>
        <w:tc>
          <w:tcPr>
            <w:tcW w:w="394" w:type="pct"/>
          </w:tcPr>
          <w:p w:rsidR="00817767" w:rsidRPr="00803959" w:rsidRDefault="00817767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994" w:type="pct"/>
          </w:tcPr>
          <w:p w:rsidR="00817767" w:rsidRPr="00803959" w:rsidRDefault="00817767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Коллективное рисование</w:t>
            </w:r>
          </w:p>
        </w:tc>
      </w:tr>
      <w:tr w:rsidR="00817767" w:rsidRPr="00803959" w:rsidTr="00817767">
        <w:trPr>
          <w:trHeight w:val="966"/>
        </w:trPr>
        <w:tc>
          <w:tcPr>
            <w:tcW w:w="356" w:type="pct"/>
          </w:tcPr>
          <w:p w:rsidR="00817767" w:rsidRPr="00803959" w:rsidRDefault="00817767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11</w:t>
            </w:r>
          </w:p>
        </w:tc>
        <w:tc>
          <w:tcPr>
            <w:tcW w:w="1500" w:type="pct"/>
          </w:tcPr>
          <w:p w:rsidR="00817767" w:rsidRPr="00803959" w:rsidRDefault="00817767" w:rsidP="00803959">
            <w:pPr>
              <w:spacing w:line="276" w:lineRule="auto"/>
              <w:ind w:firstLine="9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430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73" w:type="pct"/>
          </w:tcPr>
          <w:p w:rsidR="00817767" w:rsidRPr="00803959" w:rsidRDefault="00817767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395" w:type="pct"/>
          </w:tcPr>
          <w:p w:rsidR="00817767" w:rsidRPr="00803959" w:rsidRDefault="00817767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459" w:type="pct"/>
          </w:tcPr>
          <w:p w:rsidR="00817767" w:rsidRPr="00803959" w:rsidRDefault="00817767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394" w:type="pct"/>
          </w:tcPr>
          <w:p w:rsidR="00817767" w:rsidRPr="00803959" w:rsidRDefault="00817767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</w:tcPr>
          <w:p w:rsidR="00817767" w:rsidRPr="00803959" w:rsidRDefault="00817767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Тесты</w:t>
            </w:r>
          </w:p>
        </w:tc>
      </w:tr>
      <w:tr w:rsidR="00817767" w:rsidRPr="00803959" w:rsidTr="00817767">
        <w:trPr>
          <w:trHeight w:val="163"/>
        </w:trPr>
        <w:tc>
          <w:tcPr>
            <w:tcW w:w="356" w:type="pct"/>
          </w:tcPr>
          <w:p w:rsidR="00817767" w:rsidRPr="00803959" w:rsidRDefault="00817767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12</w:t>
            </w:r>
          </w:p>
        </w:tc>
        <w:tc>
          <w:tcPr>
            <w:tcW w:w="1500" w:type="pct"/>
          </w:tcPr>
          <w:p w:rsidR="00817767" w:rsidRPr="00803959" w:rsidRDefault="00817767" w:rsidP="00803959">
            <w:pPr>
              <w:spacing w:line="276" w:lineRule="auto"/>
              <w:ind w:firstLine="9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Край ,в котором я живу</w:t>
            </w:r>
          </w:p>
        </w:tc>
        <w:tc>
          <w:tcPr>
            <w:tcW w:w="430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73" w:type="pct"/>
          </w:tcPr>
          <w:p w:rsidR="00817767" w:rsidRPr="00803959" w:rsidRDefault="00817767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395" w:type="pct"/>
          </w:tcPr>
          <w:p w:rsidR="00817767" w:rsidRPr="00803959" w:rsidRDefault="00817767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817767" w:rsidRPr="00803959" w:rsidRDefault="00817767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394" w:type="pct"/>
          </w:tcPr>
          <w:p w:rsidR="00817767" w:rsidRPr="00803959" w:rsidRDefault="00817767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</w:tcPr>
          <w:p w:rsidR="00817767" w:rsidRPr="00803959" w:rsidRDefault="00817767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Викторина</w:t>
            </w:r>
          </w:p>
        </w:tc>
      </w:tr>
      <w:tr w:rsidR="00817767" w:rsidRPr="00803959" w:rsidTr="00817767">
        <w:trPr>
          <w:trHeight w:val="142"/>
        </w:trPr>
        <w:tc>
          <w:tcPr>
            <w:tcW w:w="356" w:type="pct"/>
          </w:tcPr>
          <w:p w:rsidR="00817767" w:rsidRPr="00803959" w:rsidRDefault="00817767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0" w:type="pct"/>
          </w:tcPr>
          <w:p w:rsidR="00817767" w:rsidRPr="00803959" w:rsidRDefault="00817767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Итого</w:t>
            </w:r>
          </w:p>
        </w:tc>
        <w:tc>
          <w:tcPr>
            <w:tcW w:w="430" w:type="pct"/>
          </w:tcPr>
          <w:p w:rsidR="00817767" w:rsidRPr="00803959" w:rsidRDefault="00817767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65</w:t>
            </w:r>
          </w:p>
        </w:tc>
        <w:tc>
          <w:tcPr>
            <w:tcW w:w="473" w:type="pct"/>
          </w:tcPr>
          <w:p w:rsidR="00817767" w:rsidRPr="00803959" w:rsidRDefault="00817767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79</w:t>
            </w:r>
          </w:p>
        </w:tc>
        <w:tc>
          <w:tcPr>
            <w:tcW w:w="395" w:type="pct"/>
          </w:tcPr>
          <w:p w:rsidR="00817767" w:rsidRPr="00803959" w:rsidRDefault="00817767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144 ч</w:t>
            </w:r>
          </w:p>
        </w:tc>
        <w:tc>
          <w:tcPr>
            <w:tcW w:w="459" w:type="pct"/>
          </w:tcPr>
          <w:p w:rsidR="00817767" w:rsidRPr="00803959" w:rsidRDefault="00817767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124</w:t>
            </w:r>
          </w:p>
        </w:tc>
        <w:tc>
          <w:tcPr>
            <w:tcW w:w="394" w:type="pct"/>
          </w:tcPr>
          <w:p w:rsidR="00817767" w:rsidRPr="00803959" w:rsidRDefault="00817767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20</w:t>
            </w:r>
          </w:p>
        </w:tc>
        <w:tc>
          <w:tcPr>
            <w:tcW w:w="994" w:type="pct"/>
          </w:tcPr>
          <w:p w:rsidR="00817767" w:rsidRPr="00803959" w:rsidRDefault="00817767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</w:p>
        </w:tc>
      </w:tr>
    </w:tbl>
    <w:p w:rsidR="001A389B" w:rsidRPr="00803959" w:rsidRDefault="001A389B" w:rsidP="00803959">
      <w:pPr>
        <w:spacing w:line="276" w:lineRule="auto"/>
        <w:ind w:left="284" w:right="394"/>
        <w:rPr>
          <w:bCs/>
          <w:sz w:val="28"/>
          <w:szCs w:val="28"/>
        </w:rPr>
      </w:pPr>
    </w:p>
    <w:p w:rsidR="001A389B" w:rsidRPr="00803959" w:rsidRDefault="001A389B" w:rsidP="00803959">
      <w:pPr>
        <w:spacing w:after="160" w:line="276" w:lineRule="auto"/>
        <w:rPr>
          <w:b/>
          <w:bCs/>
          <w:sz w:val="28"/>
          <w:szCs w:val="28"/>
        </w:rPr>
      </w:pPr>
      <w:r w:rsidRPr="00803959">
        <w:rPr>
          <w:b/>
          <w:bCs/>
          <w:sz w:val="28"/>
          <w:szCs w:val="28"/>
        </w:rPr>
        <w:br w:type="page"/>
      </w:r>
    </w:p>
    <w:p w:rsidR="001A389B" w:rsidRPr="00803959" w:rsidRDefault="001A389B" w:rsidP="00803959">
      <w:pPr>
        <w:spacing w:line="276" w:lineRule="auto"/>
        <w:jc w:val="center"/>
        <w:rPr>
          <w:b/>
          <w:bCs/>
          <w:sz w:val="28"/>
          <w:szCs w:val="28"/>
        </w:rPr>
      </w:pPr>
      <w:r w:rsidRPr="00803959">
        <w:rPr>
          <w:b/>
          <w:bCs/>
          <w:sz w:val="28"/>
          <w:szCs w:val="28"/>
        </w:rPr>
        <w:lastRenderedPageBreak/>
        <w:t xml:space="preserve">Учебно-тематический план занятий. </w:t>
      </w:r>
    </w:p>
    <w:p w:rsidR="001A389B" w:rsidRPr="00803959" w:rsidRDefault="001A389B" w:rsidP="00803959">
      <w:pPr>
        <w:spacing w:line="276" w:lineRule="auto"/>
        <w:jc w:val="center"/>
        <w:rPr>
          <w:b/>
          <w:sz w:val="28"/>
          <w:szCs w:val="28"/>
        </w:rPr>
      </w:pPr>
      <w:r w:rsidRPr="00803959">
        <w:rPr>
          <w:b/>
          <w:bCs/>
          <w:sz w:val="28"/>
          <w:szCs w:val="28"/>
        </w:rPr>
        <w:t>2 год обучения.</w:t>
      </w:r>
    </w:p>
    <w:tbl>
      <w:tblPr>
        <w:tblW w:w="5241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836"/>
        <w:gridCol w:w="868"/>
        <w:gridCol w:w="942"/>
        <w:gridCol w:w="825"/>
        <w:gridCol w:w="883"/>
        <w:gridCol w:w="1009"/>
        <w:gridCol w:w="1678"/>
      </w:tblGrid>
      <w:tr w:rsidR="001A389B" w:rsidRPr="00803959" w:rsidTr="00E222BD">
        <w:trPr>
          <w:trHeight w:val="122"/>
        </w:trPr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№</w:t>
            </w:r>
          </w:p>
        </w:tc>
        <w:tc>
          <w:tcPr>
            <w:tcW w:w="1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Наименование разделов</w:t>
            </w:r>
          </w:p>
        </w:tc>
        <w:tc>
          <w:tcPr>
            <w:tcW w:w="13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9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Форма организации обучения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89B" w:rsidRPr="00803959" w:rsidRDefault="001A389B" w:rsidP="00803959">
            <w:pPr>
              <w:spacing w:line="276" w:lineRule="auto"/>
              <w:ind w:firstLine="51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Форма контроля</w:t>
            </w:r>
          </w:p>
        </w:tc>
      </w:tr>
      <w:tr w:rsidR="001A389B" w:rsidRPr="00803959" w:rsidTr="00E222BD">
        <w:trPr>
          <w:trHeight w:val="421"/>
        </w:trPr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89B" w:rsidRPr="00803959" w:rsidRDefault="001A389B" w:rsidP="00803959">
            <w:pPr>
              <w:spacing w:line="276" w:lineRule="auto"/>
              <w:ind w:hanging="7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теория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практика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всего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очно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803959">
              <w:rPr>
                <w:sz w:val="28"/>
                <w:szCs w:val="28"/>
              </w:rPr>
              <w:t>Дистан</w:t>
            </w:r>
            <w:proofErr w:type="spellEnd"/>
          </w:p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803959">
              <w:rPr>
                <w:sz w:val="28"/>
                <w:szCs w:val="28"/>
              </w:rPr>
              <w:t>ционно</w:t>
            </w:r>
            <w:proofErr w:type="spellEnd"/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A389B" w:rsidRPr="00803959" w:rsidTr="00E222BD">
        <w:trPr>
          <w:trHeight w:val="252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Введение в программу, организацию рабочего места, технику безопасности, пожарную безопасность и правил дорожного движения</w:t>
            </w:r>
          </w:p>
          <w:p w:rsidR="00D9777C" w:rsidRPr="00803959" w:rsidRDefault="00D9777C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Это должен знать каждый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D9777C" w:rsidP="00803959">
            <w:pPr>
              <w:spacing w:line="276" w:lineRule="auto"/>
              <w:ind w:left="39" w:hanging="39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D9777C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D9777C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Беседа</w:t>
            </w:r>
            <w:r w:rsidR="00D9777C" w:rsidRPr="00803959">
              <w:rPr>
                <w:sz w:val="28"/>
                <w:szCs w:val="28"/>
              </w:rPr>
              <w:t>, игра</w:t>
            </w:r>
          </w:p>
        </w:tc>
      </w:tr>
      <w:tr w:rsidR="00D9777C" w:rsidRPr="00803959" w:rsidTr="00E222BD">
        <w:trPr>
          <w:trHeight w:val="252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7C" w:rsidRPr="00803959" w:rsidRDefault="00D9777C" w:rsidP="0080395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7C" w:rsidRPr="00803959" w:rsidRDefault="00D9777C" w:rsidP="0080395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7C" w:rsidRPr="00803959" w:rsidRDefault="00D9777C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7C" w:rsidRPr="00803959" w:rsidRDefault="00D9777C" w:rsidP="00803959">
            <w:pPr>
              <w:spacing w:line="276" w:lineRule="auto"/>
              <w:ind w:left="39" w:hanging="39"/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7C" w:rsidRPr="00803959" w:rsidRDefault="00D9777C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7C" w:rsidRPr="00803959" w:rsidRDefault="00D9777C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7C" w:rsidRPr="00803959" w:rsidRDefault="00D9777C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7C" w:rsidRPr="00803959" w:rsidRDefault="00D9777C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A389B" w:rsidRPr="00803959" w:rsidTr="00E222BD">
        <w:trPr>
          <w:trHeight w:val="252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36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ind w:hanging="352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Проектно- исследовательская работа, защита проектов, конкурс-т викторина коллективное рисование</w:t>
            </w:r>
          </w:p>
        </w:tc>
      </w:tr>
      <w:tr w:rsidR="001A389B" w:rsidRPr="00803959" w:rsidTr="00E222BD">
        <w:trPr>
          <w:trHeight w:val="252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Альметьевск-моя « малая» Родина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36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ind w:hanging="352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Защита проектов, рисунки или модели, выставка рисунков</w:t>
            </w:r>
          </w:p>
        </w:tc>
      </w:tr>
      <w:tr w:rsidR="001A389B" w:rsidRPr="00803959" w:rsidTr="00E222BD">
        <w:trPr>
          <w:trHeight w:val="7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lastRenderedPageBreak/>
              <w:t xml:space="preserve">4 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Тестирование, рисунок</w:t>
            </w:r>
          </w:p>
        </w:tc>
      </w:tr>
      <w:tr w:rsidR="001A389B" w:rsidRPr="00803959" w:rsidTr="00E222BD">
        <w:trPr>
          <w:trHeight w:val="252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 xml:space="preserve"> 5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Богатство нашего края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36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Конкурс чтецов/ презентация, составление кроссвордов и ребусов</w:t>
            </w:r>
          </w:p>
        </w:tc>
      </w:tr>
      <w:tr w:rsidR="001A389B" w:rsidRPr="00803959" w:rsidTr="00E222BD">
        <w:trPr>
          <w:trHeight w:val="252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Природа нашего края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56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50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Лепка, поделка, рисунок</w:t>
            </w:r>
          </w:p>
        </w:tc>
      </w:tr>
      <w:tr w:rsidR="001A389B" w:rsidRPr="00803959" w:rsidTr="00E222BD">
        <w:trPr>
          <w:trHeight w:val="252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7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bCs/>
                <w:sz w:val="28"/>
                <w:szCs w:val="28"/>
              </w:rPr>
              <w:t>Народные праздники. Культура, традиции и быт татарского народа-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24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Праздник, коллективное рисование</w:t>
            </w:r>
          </w:p>
        </w:tc>
      </w:tr>
      <w:tr w:rsidR="001A389B" w:rsidRPr="00803959" w:rsidTr="00E222BD">
        <w:trPr>
          <w:trHeight w:val="252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 xml:space="preserve">8 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2F7F49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 xml:space="preserve"> Итоговая </w:t>
            </w:r>
            <w:r w:rsidR="001A389B" w:rsidRPr="00803959">
              <w:rPr>
                <w:sz w:val="28"/>
                <w:szCs w:val="28"/>
              </w:rPr>
              <w:t>аттестация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тестирование</w:t>
            </w:r>
          </w:p>
        </w:tc>
      </w:tr>
      <w:tr w:rsidR="001A389B" w:rsidRPr="00803959" w:rsidTr="00E222BD">
        <w:trPr>
          <w:trHeight w:val="252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9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Экскурсии на природу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Беседа, экскурсии</w:t>
            </w:r>
          </w:p>
        </w:tc>
      </w:tr>
      <w:tr w:rsidR="001A389B" w:rsidRPr="00803959" w:rsidTr="00E222BD">
        <w:trPr>
          <w:trHeight w:val="252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Итого: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74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142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216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196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20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8B4006" w:rsidRPr="00803959" w:rsidRDefault="008B4006" w:rsidP="00803959">
      <w:pPr>
        <w:spacing w:after="160" w:line="276" w:lineRule="auto"/>
        <w:rPr>
          <w:sz w:val="28"/>
          <w:szCs w:val="28"/>
        </w:rPr>
      </w:pPr>
    </w:p>
    <w:p w:rsidR="001A389B" w:rsidRPr="00803959" w:rsidRDefault="001A389B" w:rsidP="00803959">
      <w:pPr>
        <w:spacing w:line="276" w:lineRule="auto"/>
        <w:jc w:val="center"/>
        <w:rPr>
          <w:b/>
          <w:bCs/>
          <w:sz w:val="28"/>
          <w:szCs w:val="28"/>
        </w:rPr>
      </w:pPr>
      <w:r w:rsidRPr="00803959">
        <w:rPr>
          <w:b/>
          <w:bCs/>
          <w:sz w:val="28"/>
          <w:szCs w:val="28"/>
        </w:rPr>
        <w:t xml:space="preserve">Учебно-тематический план занятий. </w:t>
      </w:r>
    </w:p>
    <w:p w:rsidR="001A389B" w:rsidRPr="00803959" w:rsidRDefault="001A389B" w:rsidP="00803959">
      <w:pPr>
        <w:spacing w:line="276" w:lineRule="auto"/>
        <w:jc w:val="center"/>
        <w:rPr>
          <w:b/>
          <w:sz w:val="28"/>
          <w:szCs w:val="28"/>
        </w:rPr>
      </w:pPr>
      <w:r w:rsidRPr="00803959">
        <w:rPr>
          <w:b/>
          <w:bCs/>
          <w:sz w:val="28"/>
          <w:szCs w:val="28"/>
        </w:rPr>
        <w:t>3 год обучения.</w:t>
      </w:r>
    </w:p>
    <w:tbl>
      <w:tblPr>
        <w:tblW w:w="535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2140"/>
        <w:gridCol w:w="1022"/>
        <w:gridCol w:w="1299"/>
        <w:gridCol w:w="852"/>
        <w:gridCol w:w="787"/>
        <w:gridCol w:w="1471"/>
        <w:gridCol w:w="1939"/>
      </w:tblGrid>
      <w:tr w:rsidR="001A389B" w:rsidRPr="00803959" w:rsidTr="001A389B">
        <w:trPr>
          <w:trHeight w:val="700"/>
        </w:trPr>
        <w:tc>
          <w:tcPr>
            <w:tcW w:w="213" w:type="pct"/>
            <w:vMerge w:val="restart"/>
            <w:vAlign w:val="center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№</w:t>
            </w:r>
          </w:p>
        </w:tc>
        <w:tc>
          <w:tcPr>
            <w:tcW w:w="1327" w:type="pct"/>
            <w:vMerge w:val="restart"/>
            <w:vAlign w:val="center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Наименование разделов</w:t>
            </w:r>
          </w:p>
        </w:tc>
        <w:tc>
          <w:tcPr>
            <w:tcW w:w="1512" w:type="pct"/>
            <w:gridSpan w:val="3"/>
            <w:vAlign w:val="center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650" w:type="pct"/>
            <w:gridSpan w:val="2"/>
            <w:vAlign w:val="center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Форма организации обучения</w:t>
            </w:r>
          </w:p>
        </w:tc>
        <w:tc>
          <w:tcPr>
            <w:tcW w:w="1299" w:type="pct"/>
            <w:vMerge w:val="restart"/>
            <w:vAlign w:val="center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Форма контроля</w:t>
            </w:r>
          </w:p>
        </w:tc>
      </w:tr>
      <w:tr w:rsidR="001A389B" w:rsidRPr="00803959" w:rsidTr="001A389B">
        <w:trPr>
          <w:trHeight w:val="252"/>
        </w:trPr>
        <w:tc>
          <w:tcPr>
            <w:tcW w:w="213" w:type="pct"/>
            <w:vMerge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27" w:type="pct"/>
            <w:vMerge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69" w:type="pct"/>
            <w:vAlign w:val="center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теория</w:t>
            </w:r>
          </w:p>
        </w:tc>
        <w:tc>
          <w:tcPr>
            <w:tcW w:w="525" w:type="pct"/>
            <w:vAlign w:val="center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практика</w:t>
            </w:r>
          </w:p>
        </w:tc>
        <w:tc>
          <w:tcPr>
            <w:tcW w:w="519" w:type="pct"/>
            <w:vAlign w:val="center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всего</w:t>
            </w:r>
          </w:p>
        </w:tc>
        <w:tc>
          <w:tcPr>
            <w:tcW w:w="479" w:type="pct"/>
            <w:vAlign w:val="center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очно</w:t>
            </w:r>
          </w:p>
        </w:tc>
        <w:tc>
          <w:tcPr>
            <w:tcW w:w="171" w:type="pct"/>
            <w:vAlign w:val="center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803959">
              <w:rPr>
                <w:sz w:val="28"/>
                <w:szCs w:val="28"/>
              </w:rPr>
              <w:t>Дистанци-онно</w:t>
            </w:r>
            <w:proofErr w:type="spellEnd"/>
          </w:p>
        </w:tc>
        <w:tc>
          <w:tcPr>
            <w:tcW w:w="1299" w:type="pct"/>
            <w:vMerge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A389B" w:rsidRPr="00803959" w:rsidTr="001A389B">
        <w:trPr>
          <w:trHeight w:val="312"/>
        </w:trPr>
        <w:tc>
          <w:tcPr>
            <w:tcW w:w="213" w:type="pct"/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</w:t>
            </w:r>
          </w:p>
        </w:tc>
        <w:tc>
          <w:tcPr>
            <w:tcW w:w="1327" w:type="pct"/>
          </w:tcPr>
          <w:p w:rsidR="001A389B" w:rsidRPr="00803959" w:rsidRDefault="001A389B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 xml:space="preserve">Введение в программу, организацию рабочего места, технику безопасности, пожарную безопасность и правил </w:t>
            </w:r>
            <w:r w:rsidRPr="00803959">
              <w:rPr>
                <w:sz w:val="28"/>
                <w:szCs w:val="28"/>
              </w:rPr>
              <w:lastRenderedPageBreak/>
              <w:t>дорожного движения</w:t>
            </w:r>
          </w:p>
        </w:tc>
        <w:tc>
          <w:tcPr>
            <w:tcW w:w="46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25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47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171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Беседа</w:t>
            </w:r>
          </w:p>
        </w:tc>
      </w:tr>
      <w:tr w:rsidR="001A389B" w:rsidRPr="00803959" w:rsidTr="001A389B">
        <w:trPr>
          <w:trHeight w:val="431"/>
        </w:trPr>
        <w:tc>
          <w:tcPr>
            <w:tcW w:w="213" w:type="pct"/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327" w:type="pct"/>
          </w:tcPr>
          <w:p w:rsidR="001A389B" w:rsidRPr="00803959" w:rsidRDefault="001A389B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 xml:space="preserve"> Сокровища нашей республики и их хранители</w:t>
            </w:r>
          </w:p>
        </w:tc>
        <w:tc>
          <w:tcPr>
            <w:tcW w:w="46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525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51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12</w:t>
            </w:r>
          </w:p>
        </w:tc>
        <w:tc>
          <w:tcPr>
            <w:tcW w:w="47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10</w:t>
            </w:r>
          </w:p>
        </w:tc>
        <w:tc>
          <w:tcPr>
            <w:tcW w:w="171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129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Презентация,</w:t>
            </w:r>
          </w:p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Защита проектов</w:t>
            </w:r>
          </w:p>
        </w:tc>
      </w:tr>
      <w:tr w:rsidR="001A389B" w:rsidRPr="00803959" w:rsidTr="001A389B">
        <w:trPr>
          <w:trHeight w:val="431"/>
        </w:trPr>
        <w:tc>
          <w:tcPr>
            <w:tcW w:w="213" w:type="pct"/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</w:t>
            </w:r>
          </w:p>
        </w:tc>
        <w:tc>
          <w:tcPr>
            <w:tcW w:w="1327" w:type="pct"/>
          </w:tcPr>
          <w:p w:rsidR="001A389B" w:rsidRPr="00803959" w:rsidRDefault="001A389B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Путешествие по реке времени</w:t>
            </w:r>
          </w:p>
        </w:tc>
        <w:tc>
          <w:tcPr>
            <w:tcW w:w="46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10</w:t>
            </w:r>
          </w:p>
        </w:tc>
        <w:tc>
          <w:tcPr>
            <w:tcW w:w="525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22</w:t>
            </w:r>
          </w:p>
        </w:tc>
        <w:tc>
          <w:tcPr>
            <w:tcW w:w="51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32</w:t>
            </w:r>
          </w:p>
        </w:tc>
        <w:tc>
          <w:tcPr>
            <w:tcW w:w="47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28</w:t>
            </w:r>
          </w:p>
        </w:tc>
        <w:tc>
          <w:tcPr>
            <w:tcW w:w="171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129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Тестирование, праздник</w:t>
            </w:r>
          </w:p>
        </w:tc>
      </w:tr>
      <w:tr w:rsidR="001A389B" w:rsidRPr="00803959" w:rsidTr="001A389B">
        <w:trPr>
          <w:trHeight w:val="409"/>
        </w:trPr>
        <w:tc>
          <w:tcPr>
            <w:tcW w:w="213" w:type="pct"/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1327" w:type="pct"/>
          </w:tcPr>
          <w:p w:rsidR="001A389B" w:rsidRPr="00803959" w:rsidRDefault="001A389B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46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30</w:t>
            </w:r>
          </w:p>
        </w:tc>
        <w:tc>
          <w:tcPr>
            <w:tcW w:w="525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40</w:t>
            </w:r>
          </w:p>
        </w:tc>
        <w:tc>
          <w:tcPr>
            <w:tcW w:w="51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70</w:t>
            </w:r>
          </w:p>
        </w:tc>
        <w:tc>
          <w:tcPr>
            <w:tcW w:w="47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66</w:t>
            </w:r>
          </w:p>
        </w:tc>
        <w:tc>
          <w:tcPr>
            <w:tcW w:w="171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129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Защита проектов, выставка поделок и рисунков</w:t>
            </w:r>
          </w:p>
        </w:tc>
      </w:tr>
      <w:tr w:rsidR="001A389B" w:rsidRPr="00803959" w:rsidTr="001A389B">
        <w:trPr>
          <w:trHeight w:val="420"/>
        </w:trPr>
        <w:tc>
          <w:tcPr>
            <w:tcW w:w="213" w:type="pct"/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5</w:t>
            </w:r>
          </w:p>
        </w:tc>
        <w:tc>
          <w:tcPr>
            <w:tcW w:w="1327" w:type="pct"/>
          </w:tcPr>
          <w:p w:rsidR="001A389B" w:rsidRPr="00803959" w:rsidRDefault="001A389B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46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5" w:type="pct"/>
          </w:tcPr>
          <w:p w:rsidR="001A389B" w:rsidRPr="00803959" w:rsidRDefault="002F7F49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51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47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171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Тестирование</w:t>
            </w:r>
          </w:p>
        </w:tc>
      </w:tr>
      <w:tr w:rsidR="001A389B" w:rsidRPr="00803959" w:rsidTr="001A389B">
        <w:trPr>
          <w:trHeight w:val="399"/>
        </w:trPr>
        <w:tc>
          <w:tcPr>
            <w:tcW w:w="213" w:type="pct"/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1327" w:type="pct"/>
          </w:tcPr>
          <w:p w:rsidR="001A389B" w:rsidRPr="00803959" w:rsidRDefault="001A389B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Культура нашего края. Казань культурная столица</w:t>
            </w:r>
          </w:p>
        </w:tc>
        <w:tc>
          <w:tcPr>
            <w:tcW w:w="469" w:type="pct"/>
          </w:tcPr>
          <w:p w:rsidR="001A389B" w:rsidRPr="00803959" w:rsidRDefault="002F7F49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16</w:t>
            </w:r>
          </w:p>
        </w:tc>
        <w:tc>
          <w:tcPr>
            <w:tcW w:w="525" w:type="pct"/>
          </w:tcPr>
          <w:p w:rsidR="001A389B" w:rsidRPr="00803959" w:rsidRDefault="002F7F49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16</w:t>
            </w:r>
          </w:p>
        </w:tc>
        <w:tc>
          <w:tcPr>
            <w:tcW w:w="519" w:type="pct"/>
          </w:tcPr>
          <w:p w:rsidR="001A389B" w:rsidRPr="00803959" w:rsidRDefault="002F7F49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32</w:t>
            </w:r>
          </w:p>
        </w:tc>
        <w:tc>
          <w:tcPr>
            <w:tcW w:w="479" w:type="pct"/>
          </w:tcPr>
          <w:p w:rsidR="001A389B" w:rsidRPr="00803959" w:rsidRDefault="002F7F49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30</w:t>
            </w:r>
          </w:p>
        </w:tc>
        <w:tc>
          <w:tcPr>
            <w:tcW w:w="171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129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поделки защита проектов, конкурс рисунков</w:t>
            </w:r>
          </w:p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или моделей</w:t>
            </w:r>
          </w:p>
        </w:tc>
      </w:tr>
      <w:tr w:rsidR="001A389B" w:rsidRPr="00803959" w:rsidTr="001A389B">
        <w:trPr>
          <w:trHeight w:val="399"/>
        </w:trPr>
        <w:tc>
          <w:tcPr>
            <w:tcW w:w="213" w:type="pct"/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7</w:t>
            </w:r>
          </w:p>
        </w:tc>
        <w:tc>
          <w:tcPr>
            <w:tcW w:w="1327" w:type="pct"/>
          </w:tcPr>
          <w:p w:rsidR="001A389B" w:rsidRPr="00803959" w:rsidRDefault="001A389B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Современный Татарстан.</w:t>
            </w:r>
          </w:p>
        </w:tc>
        <w:tc>
          <w:tcPr>
            <w:tcW w:w="46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10</w:t>
            </w:r>
          </w:p>
        </w:tc>
        <w:tc>
          <w:tcPr>
            <w:tcW w:w="525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14</w:t>
            </w:r>
          </w:p>
        </w:tc>
        <w:tc>
          <w:tcPr>
            <w:tcW w:w="51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24</w:t>
            </w:r>
          </w:p>
        </w:tc>
        <w:tc>
          <w:tcPr>
            <w:tcW w:w="47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20</w:t>
            </w:r>
          </w:p>
        </w:tc>
        <w:tc>
          <w:tcPr>
            <w:tcW w:w="171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129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Защита проектов, рисунки или модели</w:t>
            </w:r>
          </w:p>
        </w:tc>
      </w:tr>
      <w:tr w:rsidR="001A389B" w:rsidRPr="00803959" w:rsidTr="001A389B">
        <w:trPr>
          <w:trHeight w:val="419"/>
        </w:trPr>
        <w:tc>
          <w:tcPr>
            <w:tcW w:w="213" w:type="pct"/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8</w:t>
            </w:r>
          </w:p>
        </w:tc>
        <w:tc>
          <w:tcPr>
            <w:tcW w:w="1327" w:type="pct"/>
          </w:tcPr>
          <w:p w:rsidR="001A389B" w:rsidRPr="00803959" w:rsidRDefault="001A389B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Альметьевск - моя «малая» Родина</w:t>
            </w:r>
          </w:p>
        </w:tc>
        <w:tc>
          <w:tcPr>
            <w:tcW w:w="46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18</w:t>
            </w:r>
          </w:p>
        </w:tc>
        <w:tc>
          <w:tcPr>
            <w:tcW w:w="525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20</w:t>
            </w:r>
          </w:p>
        </w:tc>
        <w:tc>
          <w:tcPr>
            <w:tcW w:w="51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38</w:t>
            </w:r>
          </w:p>
        </w:tc>
        <w:tc>
          <w:tcPr>
            <w:tcW w:w="47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34</w:t>
            </w:r>
          </w:p>
        </w:tc>
        <w:tc>
          <w:tcPr>
            <w:tcW w:w="171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129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Конкурс чтецов, коллективное рисование</w:t>
            </w:r>
          </w:p>
        </w:tc>
      </w:tr>
      <w:tr w:rsidR="001A389B" w:rsidRPr="00803959" w:rsidTr="001A389B">
        <w:trPr>
          <w:trHeight w:val="273"/>
        </w:trPr>
        <w:tc>
          <w:tcPr>
            <w:tcW w:w="213" w:type="pct"/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9</w:t>
            </w:r>
          </w:p>
        </w:tc>
        <w:tc>
          <w:tcPr>
            <w:tcW w:w="1327" w:type="pct"/>
          </w:tcPr>
          <w:p w:rsidR="001A389B" w:rsidRPr="00803959" w:rsidRDefault="002F7F49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 xml:space="preserve">Итоговая </w:t>
            </w:r>
            <w:r w:rsidR="001A389B" w:rsidRPr="00803959">
              <w:rPr>
                <w:sz w:val="28"/>
                <w:szCs w:val="28"/>
              </w:rPr>
              <w:t>аттестация</w:t>
            </w:r>
          </w:p>
        </w:tc>
        <w:tc>
          <w:tcPr>
            <w:tcW w:w="46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5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519" w:type="pct"/>
          </w:tcPr>
          <w:p w:rsidR="001A389B" w:rsidRPr="00803959" w:rsidRDefault="002F7F49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47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1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Тестирование</w:t>
            </w:r>
          </w:p>
        </w:tc>
      </w:tr>
      <w:tr w:rsidR="001A389B" w:rsidRPr="00803959" w:rsidTr="001A389B">
        <w:trPr>
          <w:trHeight w:val="273"/>
        </w:trPr>
        <w:tc>
          <w:tcPr>
            <w:tcW w:w="213" w:type="pct"/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10</w:t>
            </w:r>
          </w:p>
        </w:tc>
        <w:tc>
          <w:tcPr>
            <w:tcW w:w="1327" w:type="pct"/>
          </w:tcPr>
          <w:p w:rsidR="001A389B" w:rsidRPr="00803959" w:rsidRDefault="001A389B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Край, в котором я живу</w:t>
            </w:r>
          </w:p>
        </w:tc>
        <w:tc>
          <w:tcPr>
            <w:tcW w:w="46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5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51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47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1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Праздник</w:t>
            </w:r>
          </w:p>
        </w:tc>
      </w:tr>
      <w:tr w:rsidR="001A389B" w:rsidRPr="00803959" w:rsidTr="001A389B">
        <w:trPr>
          <w:trHeight w:val="546"/>
        </w:trPr>
        <w:tc>
          <w:tcPr>
            <w:tcW w:w="213" w:type="pct"/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27" w:type="pct"/>
          </w:tcPr>
          <w:p w:rsidR="001A389B" w:rsidRPr="00803959" w:rsidRDefault="001A389B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Итого</w:t>
            </w:r>
          </w:p>
        </w:tc>
        <w:tc>
          <w:tcPr>
            <w:tcW w:w="469" w:type="pct"/>
          </w:tcPr>
          <w:p w:rsidR="001A389B" w:rsidRPr="00803959" w:rsidRDefault="002F7F49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92</w:t>
            </w:r>
          </w:p>
        </w:tc>
        <w:tc>
          <w:tcPr>
            <w:tcW w:w="525" w:type="pct"/>
          </w:tcPr>
          <w:p w:rsidR="001A389B" w:rsidRPr="00803959" w:rsidRDefault="002F7F49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124</w:t>
            </w:r>
          </w:p>
        </w:tc>
        <w:tc>
          <w:tcPr>
            <w:tcW w:w="51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216</w:t>
            </w:r>
          </w:p>
        </w:tc>
        <w:tc>
          <w:tcPr>
            <w:tcW w:w="479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196</w:t>
            </w:r>
          </w:p>
        </w:tc>
        <w:tc>
          <w:tcPr>
            <w:tcW w:w="171" w:type="pct"/>
          </w:tcPr>
          <w:p w:rsidR="001A389B" w:rsidRPr="00803959" w:rsidRDefault="001A389B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20</w:t>
            </w:r>
          </w:p>
        </w:tc>
        <w:tc>
          <w:tcPr>
            <w:tcW w:w="1299" w:type="pct"/>
          </w:tcPr>
          <w:p w:rsidR="001A389B" w:rsidRPr="00803959" w:rsidRDefault="001A389B" w:rsidP="00803959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803959" w:rsidRDefault="00DE1E91" w:rsidP="00803959">
      <w:pPr>
        <w:shd w:val="clear" w:color="auto" w:fill="FFFFFF"/>
        <w:tabs>
          <w:tab w:val="left" w:pos="4968"/>
        </w:tabs>
        <w:spacing w:line="276" w:lineRule="auto"/>
        <w:ind w:left="284" w:right="394"/>
        <w:rPr>
          <w:color w:val="FF0000"/>
          <w:sz w:val="28"/>
          <w:szCs w:val="28"/>
        </w:rPr>
      </w:pPr>
      <w:r w:rsidRPr="00803959">
        <w:rPr>
          <w:color w:val="FF0000"/>
          <w:sz w:val="28"/>
          <w:szCs w:val="28"/>
        </w:rPr>
        <w:t xml:space="preserve">               </w:t>
      </w:r>
      <w:r w:rsidR="00803959" w:rsidRPr="00803959">
        <w:rPr>
          <w:color w:val="FF0000"/>
          <w:sz w:val="28"/>
          <w:szCs w:val="28"/>
        </w:rPr>
        <w:t xml:space="preserve">                               </w:t>
      </w:r>
    </w:p>
    <w:p w:rsidR="00803959" w:rsidRDefault="00803959" w:rsidP="00803959">
      <w:pPr>
        <w:shd w:val="clear" w:color="auto" w:fill="FFFFFF"/>
        <w:tabs>
          <w:tab w:val="left" w:pos="4968"/>
        </w:tabs>
        <w:spacing w:line="276" w:lineRule="auto"/>
        <w:ind w:left="284" w:right="394"/>
        <w:rPr>
          <w:color w:val="FF0000"/>
          <w:sz w:val="28"/>
          <w:szCs w:val="28"/>
        </w:rPr>
      </w:pPr>
    </w:p>
    <w:p w:rsidR="00803959" w:rsidRDefault="00803959" w:rsidP="00803959">
      <w:pPr>
        <w:shd w:val="clear" w:color="auto" w:fill="FFFFFF"/>
        <w:tabs>
          <w:tab w:val="left" w:pos="4968"/>
        </w:tabs>
        <w:spacing w:line="276" w:lineRule="auto"/>
        <w:ind w:left="284" w:right="394"/>
        <w:rPr>
          <w:color w:val="FF0000"/>
          <w:sz w:val="28"/>
          <w:szCs w:val="28"/>
        </w:rPr>
      </w:pPr>
    </w:p>
    <w:p w:rsidR="00803959" w:rsidRDefault="00803959" w:rsidP="00803959">
      <w:pPr>
        <w:shd w:val="clear" w:color="auto" w:fill="FFFFFF"/>
        <w:tabs>
          <w:tab w:val="left" w:pos="4968"/>
        </w:tabs>
        <w:spacing w:line="276" w:lineRule="auto"/>
        <w:ind w:left="284" w:right="394"/>
        <w:rPr>
          <w:color w:val="FF0000"/>
          <w:sz w:val="28"/>
          <w:szCs w:val="28"/>
        </w:rPr>
      </w:pPr>
    </w:p>
    <w:p w:rsidR="0037359D" w:rsidRPr="00803959" w:rsidRDefault="0037359D" w:rsidP="00803959">
      <w:pPr>
        <w:shd w:val="clear" w:color="auto" w:fill="FFFFFF"/>
        <w:tabs>
          <w:tab w:val="left" w:pos="4968"/>
        </w:tabs>
        <w:spacing w:line="276" w:lineRule="auto"/>
        <w:ind w:left="284" w:right="394"/>
        <w:jc w:val="center"/>
        <w:rPr>
          <w:color w:val="FF0000"/>
          <w:sz w:val="28"/>
          <w:szCs w:val="28"/>
        </w:rPr>
      </w:pPr>
      <w:r w:rsidRPr="00803959">
        <w:rPr>
          <w:b/>
          <w:sz w:val="28"/>
          <w:szCs w:val="28"/>
        </w:rPr>
        <w:lastRenderedPageBreak/>
        <w:t>Учебный</w:t>
      </w:r>
      <w:r w:rsidRPr="00803959">
        <w:rPr>
          <w:b/>
          <w:spacing w:val="-9"/>
          <w:sz w:val="28"/>
          <w:szCs w:val="28"/>
        </w:rPr>
        <w:t xml:space="preserve"> </w:t>
      </w:r>
      <w:r w:rsidRPr="00803959">
        <w:rPr>
          <w:b/>
          <w:sz w:val="28"/>
          <w:szCs w:val="28"/>
        </w:rPr>
        <w:t>(тематический)</w:t>
      </w:r>
      <w:r w:rsidRPr="00803959">
        <w:rPr>
          <w:b/>
          <w:spacing w:val="-8"/>
          <w:sz w:val="28"/>
          <w:szCs w:val="28"/>
        </w:rPr>
        <w:t xml:space="preserve"> </w:t>
      </w:r>
      <w:r w:rsidRPr="00803959">
        <w:rPr>
          <w:b/>
          <w:sz w:val="28"/>
          <w:szCs w:val="28"/>
        </w:rPr>
        <w:t>план</w:t>
      </w:r>
    </w:p>
    <w:p w:rsidR="0037359D" w:rsidRDefault="00803959" w:rsidP="00803959">
      <w:pPr>
        <w:pStyle w:val="2"/>
        <w:spacing w:before="0" w:line="276" w:lineRule="auto"/>
        <w:jc w:val="center"/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</w:pPr>
      <w:r w:rsidRPr="0080395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адаптированной </w:t>
      </w:r>
      <w:r w:rsidR="0037359D" w:rsidRPr="0080395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дополнительно общеобразовательной </w:t>
      </w:r>
      <w:r w:rsidR="0037359D" w:rsidRPr="00803959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программы с ребенком – </w:t>
      </w:r>
      <w:r w:rsidR="004A3585" w:rsidRPr="00803959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инвалидом (обучающейся</w:t>
      </w:r>
      <w:r w:rsidR="0037359D" w:rsidRPr="00803959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с ограниченными возможностями здоровья</w:t>
      </w:r>
      <w:r w:rsidR="004B1F53" w:rsidRPr="00803959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)</w:t>
      </w:r>
    </w:p>
    <w:p w:rsidR="00803959" w:rsidRPr="00803959" w:rsidRDefault="00803959" w:rsidP="00803959"/>
    <w:p w:rsidR="0037359D" w:rsidRPr="00803959" w:rsidRDefault="0037359D" w:rsidP="00803959">
      <w:pPr>
        <w:pStyle w:val="a5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803959">
        <w:rPr>
          <w:b/>
          <w:bCs/>
          <w:sz w:val="28"/>
          <w:szCs w:val="28"/>
        </w:rPr>
        <w:t xml:space="preserve">Учебно-тематический план занятий. </w:t>
      </w:r>
    </w:p>
    <w:p w:rsidR="0037359D" w:rsidRPr="00803959" w:rsidRDefault="00803959" w:rsidP="00803959">
      <w:pPr>
        <w:pStyle w:val="a5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год обучения.</w:t>
      </w:r>
    </w:p>
    <w:tbl>
      <w:tblPr>
        <w:tblW w:w="529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880"/>
        <w:gridCol w:w="826"/>
        <w:gridCol w:w="908"/>
        <w:gridCol w:w="758"/>
        <w:gridCol w:w="881"/>
        <w:gridCol w:w="756"/>
        <w:gridCol w:w="1907"/>
      </w:tblGrid>
      <w:tr w:rsidR="0037359D" w:rsidRPr="00803959" w:rsidTr="00E7469F">
        <w:trPr>
          <w:trHeight w:val="272"/>
        </w:trPr>
        <w:tc>
          <w:tcPr>
            <w:tcW w:w="356" w:type="pct"/>
            <w:vMerge w:val="restar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№</w:t>
            </w:r>
          </w:p>
        </w:tc>
        <w:tc>
          <w:tcPr>
            <w:tcW w:w="1500" w:type="pct"/>
            <w:vMerge w:val="restar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Наименование разделов</w:t>
            </w:r>
          </w:p>
        </w:tc>
        <w:tc>
          <w:tcPr>
            <w:tcW w:w="1298" w:type="pct"/>
            <w:gridSpan w:val="3"/>
            <w:tcBorders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Форма организации обучения</w:t>
            </w:r>
          </w:p>
        </w:tc>
        <w:tc>
          <w:tcPr>
            <w:tcW w:w="99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Форма контроля</w:t>
            </w:r>
          </w:p>
        </w:tc>
      </w:tr>
      <w:tr w:rsidR="0037359D" w:rsidRPr="00803959" w:rsidTr="00E7469F">
        <w:trPr>
          <w:trHeight w:val="252"/>
        </w:trPr>
        <w:tc>
          <w:tcPr>
            <w:tcW w:w="356" w:type="pct"/>
            <w:vMerge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pct"/>
            <w:vMerge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30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теория</w:t>
            </w:r>
          </w:p>
        </w:tc>
        <w:tc>
          <w:tcPr>
            <w:tcW w:w="473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практика</w:t>
            </w:r>
          </w:p>
        </w:tc>
        <w:tc>
          <w:tcPr>
            <w:tcW w:w="395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всего</w:t>
            </w:r>
          </w:p>
        </w:tc>
        <w:tc>
          <w:tcPr>
            <w:tcW w:w="459" w:type="pct"/>
            <w:tcBorders>
              <w:top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очно</w:t>
            </w:r>
          </w:p>
        </w:tc>
        <w:tc>
          <w:tcPr>
            <w:tcW w:w="394" w:type="pct"/>
            <w:tcBorders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994" w:type="pct"/>
            <w:vMerge/>
            <w:tcBorders>
              <w:lef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37359D" w:rsidRPr="00803959" w:rsidTr="00E7469F">
        <w:trPr>
          <w:trHeight w:val="323"/>
        </w:trPr>
        <w:tc>
          <w:tcPr>
            <w:tcW w:w="356" w:type="pct"/>
          </w:tcPr>
          <w:p w:rsidR="0037359D" w:rsidRPr="00803959" w:rsidRDefault="0037359D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</w:t>
            </w:r>
          </w:p>
        </w:tc>
        <w:tc>
          <w:tcPr>
            <w:tcW w:w="1500" w:type="pct"/>
          </w:tcPr>
          <w:p w:rsidR="0037359D" w:rsidRPr="00803959" w:rsidRDefault="0037359D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Введение в программу, организацию рабочего места, технику безопасности, пожарную безопасность и правил дорожного движения</w:t>
            </w:r>
          </w:p>
        </w:tc>
        <w:tc>
          <w:tcPr>
            <w:tcW w:w="430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473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5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394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Беседа</w:t>
            </w:r>
          </w:p>
        </w:tc>
      </w:tr>
      <w:tr w:rsidR="0037359D" w:rsidRPr="00803959" w:rsidTr="00E7469F">
        <w:trPr>
          <w:trHeight w:val="247"/>
        </w:trPr>
        <w:tc>
          <w:tcPr>
            <w:tcW w:w="356" w:type="pct"/>
          </w:tcPr>
          <w:p w:rsidR="0037359D" w:rsidRPr="00803959" w:rsidRDefault="0037359D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1500" w:type="pct"/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803959">
              <w:rPr>
                <w:sz w:val="28"/>
                <w:szCs w:val="28"/>
                <w:lang w:eastAsia="ru-RU"/>
              </w:rPr>
              <w:t>Краеведение- история родного края</w:t>
            </w:r>
          </w:p>
        </w:tc>
        <w:tc>
          <w:tcPr>
            <w:tcW w:w="430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473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395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45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394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994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Викторина</w:t>
            </w:r>
          </w:p>
        </w:tc>
      </w:tr>
      <w:tr w:rsidR="0037359D" w:rsidRPr="00803959" w:rsidTr="00E7469F">
        <w:trPr>
          <w:trHeight w:val="158"/>
        </w:trPr>
        <w:tc>
          <w:tcPr>
            <w:tcW w:w="356" w:type="pct"/>
          </w:tcPr>
          <w:p w:rsidR="0037359D" w:rsidRPr="00803959" w:rsidRDefault="0037359D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1500" w:type="pct"/>
          </w:tcPr>
          <w:p w:rsidR="0037359D" w:rsidRPr="00803959" w:rsidRDefault="0037359D" w:rsidP="00803959">
            <w:pPr>
              <w:spacing w:line="276" w:lineRule="auto"/>
              <w:ind w:firstLine="9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Музеи.</w:t>
            </w:r>
          </w:p>
        </w:tc>
        <w:tc>
          <w:tcPr>
            <w:tcW w:w="430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473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395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10</w:t>
            </w:r>
          </w:p>
        </w:tc>
        <w:tc>
          <w:tcPr>
            <w:tcW w:w="45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394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994" w:type="pct"/>
          </w:tcPr>
          <w:p w:rsidR="004B1F53" w:rsidRPr="00803959" w:rsidRDefault="004B1F53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Беседа</w:t>
            </w:r>
          </w:p>
        </w:tc>
      </w:tr>
      <w:tr w:rsidR="0037359D" w:rsidRPr="00803959" w:rsidTr="00E7469F">
        <w:trPr>
          <w:trHeight w:val="237"/>
        </w:trPr>
        <w:tc>
          <w:tcPr>
            <w:tcW w:w="356" w:type="pct"/>
          </w:tcPr>
          <w:p w:rsidR="0037359D" w:rsidRPr="00803959" w:rsidRDefault="0037359D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5</w:t>
            </w:r>
          </w:p>
        </w:tc>
        <w:tc>
          <w:tcPr>
            <w:tcW w:w="1500" w:type="pct"/>
          </w:tcPr>
          <w:p w:rsidR="0037359D" w:rsidRPr="00803959" w:rsidRDefault="0037359D" w:rsidP="00803959">
            <w:pPr>
              <w:spacing w:line="276" w:lineRule="auto"/>
              <w:ind w:firstLine="9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430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10</w:t>
            </w:r>
          </w:p>
        </w:tc>
        <w:tc>
          <w:tcPr>
            <w:tcW w:w="473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10</w:t>
            </w:r>
          </w:p>
        </w:tc>
        <w:tc>
          <w:tcPr>
            <w:tcW w:w="395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20</w:t>
            </w:r>
          </w:p>
        </w:tc>
        <w:tc>
          <w:tcPr>
            <w:tcW w:w="45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4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994" w:type="pct"/>
          </w:tcPr>
          <w:p w:rsidR="0037359D" w:rsidRPr="00803959" w:rsidRDefault="004B1F53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Рисование, лепка</w:t>
            </w:r>
          </w:p>
        </w:tc>
      </w:tr>
      <w:tr w:rsidR="0037359D" w:rsidRPr="00803959" w:rsidTr="00E7469F">
        <w:trPr>
          <w:trHeight w:val="237"/>
        </w:trPr>
        <w:tc>
          <w:tcPr>
            <w:tcW w:w="356" w:type="pct"/>
          </w:tcPr>
          <w:p w:rsidR="0037359D" w:rsidRPr="00803959" w:rsidRDefault="0037359D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1500" w:type="pct"/>
          </w:tcPr>
          <w:p w:rsidR="0037359D" w:rsidRPr="00803959" w:rsidRDefault="0037359D" w:rsidP="00803959">
            <w:pPr>
              <w:spacing w:line="276" w:lineRule="auto"/>
              <w:ind w:firstLine="9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430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73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395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394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тестирование</w:t>
            </w:r>
          </w:p>
        </w:tc>
      </w:tr>
      <w:tr w:rsidR="0037359D" w:rsidRPr="00803959" w:rsidTr="00E7469F">
        <w:trPr>
          <w:trHeight w:val="311"/>
        </w:trPr>
        <w:tc>
          <w:tcPr>
            <w:tcW w:w="356" w:type="pct"/>
          </w:tcPr>
          <w:p w:rsidR="0037359D" w:rsidRPr="00803959" w:rsidRDefault="0037359D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7</w:t>
            </w:r>
          </w:p>
        </w:tc>
        <w:tc>
          <w:tcPr>
            <w:tcW w:w="1500" w:type="pct"/>
          </w:tcPr>
          <w:p w:rsidR="0037359D" w:rsidRPr="00803959" w:rsidRDefault="0037359D" w:rsidP="00803959">
            <w:pPr>
              <w:spacing w:line="276" w:lineRule="auto"/>
              <w:ind w:right="394"/>
              <w:rPr>
                <w:bCs/>
                <w:iCs/>
                <w:sz w:val="28"/>
                <w:szCs w:val="28"/>
              </w:rPr>
            </w:pPr>
            <w:r w:rsidRPr="00803959">
              <w:rPr>
                <w:bCs/>
                <w:iCs/>
                <w:sz w:val="28"/>
                <w:szCs w:val="28"/>
              </w:rPr>
              <w:t>Альметьевск-моя «малая Родина».</w:t>
            </w:r>
          </w:p>
        </w:tc>
        <w:tc>
          <w:tcPr>
            <w:tcW w:w="430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8</w:t>
            </w:r>
          </w:p>
        </w:tc>
        <w:tc>
          <w:tcPr>
            <w:tcW w:w="473" w:type="pct"/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 xml:space="preserve">       22</w:t>
            </w:r>
          </w:p>
        </w:tc>
        <w:tc>
          <w:tcPr>
            <w:tcW w:w="395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30</w:t>
            </w:r>
          </w:p>
        </w:tc>
        <w:tc>
          <w:tcPr>
            <w:tcW w:w="45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26</w:t>
            </w:r>
          </w:p>
        </w:tc>
        <w:tc>
          <w:tcPr>
            <w:tcW w:w="394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994" w:type="pct"/>
          </w:tcPr>
          <w:p w:rsidR="0037359D" w:rsidRPr="00803959" w:rsidRDefault="004B1F53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Аппликация</w:t>
            </w:r>
          </w:p>
          <w:p w:rsidR="004B1F53" w:rsidRPr="00803959" w:rsidRDefault="004B1F53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37359D" w:rsidRPr="00803959" w:rsidTr="00E7469F">
        <w:trPr>
          <w:trHeight w:val="355"/>
        </w:trPr>
        <w:tc>
          <w:tcPr>
            <w:tcW w:w="356" w:type="pct"/>
          </w:tcPr>
          <w:p w:rsidR="0037359D" w:rsidRPr="00803959" w:rsidRDefault="0037359D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8</w:t>
            </w:r>
          </w:p>
        </w:tc>
        <w:tc>
          <w:tcPr>
            <w:tcW w:w="1500" w:type="pct"/>
          </w:tcPr>
          <w:p w:rsidR="0037359D" w:rsidRPr="00803959" w:rsidRDefault="0037359D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Родной дом. Семья. Школа</w:t>
            </w:r>
          </w:p>
        </w:tc>
        <w:tc>
          <w:tcPr>
            <w:tcW w:w="430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8</w:t>
            </w:r>
          </w:p>
        </w:tc>
        <w:tc>
          <w:tcPr>
            <w:tcW w:w="473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16</w:t>
            </w:r>
          </w:p>
        </w:tc>
        <w:tc>
          <w:tcPr>
            <w:tcW w:w="395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24</w:t>
            </w:r>
          </w:p>
        </w:tc>
        <w:tc>
          <w:tcPr>
            <w:tcW w:w="45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22</w:t>
            </w:r>
          </w:p>
        </w:tc>
        <w:tc>
          <w:tcPr>
            <w:tcW w:w="394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994" w:type="pct"/>
          </w:tcPr>
          <w:p w:rsidR="0037359D" w:rsidRPr="00803959" w:rsidRDefault="004B1F53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Рисование, аппликация</w:t>
            </w:r>
          </w:p>
        </w:tc>
      </w:tr>
      <w:tr w:rsidR="0037359D" w:rsidRPr="00803959" w:rsidTr="00E7469F">
        <w:trPr>
          <w:trHeight w:val="355"/>
        </w:trPr>
        <w:tc>
          <w:tcPr>
            <w:tcW w:w="356" w:type="pct"/>
          </w:tcPr>
          <w:p w:rsidR="0037359D" w:rsidRPr="00803959" w:rsidRDefault="0037359D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9</w:t>
            </w:r>
          </w:p>
        </w:tc>
        <w:tc>
          <w:tcPr>
            <w:tcW w:w="1500" w:type="pct"/>
          </w:tcPr>
          <w:p w:rsidR="0037359D" w:rsidRPr="00803959" w:rsidRDefault="0037359D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Природа нашего края</w:t>
            </w:r>
          </w:p>
        </w:tc>
        <w:tc>
          <w:tcPr>
            <w:tcW w:w="430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8</w:t>
            </w:r>
          </w:p>
        </w:tc>
        <w:tc>
          <w:tcPr>
            <w:tcW w:w="473" w:type="pct"/>
          </w:tcPr>
          <w:p w:rsidR="0037359D" w:rsidRPr="00803959" w:rsidRDefault="0037359D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8</w:t>
            </w:r>
          </w:p>
        </w:tc>
        <w:tc>
          <w:tcPr>
            <w:tcW w:w="395" w:type="pct"/>
          </w:tcPr>
          <w:p w:rsidR="0037359D" w:rsidRPr="00803959" w:rsidRDefault="0037359D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16</w:t>
            </w:r>
          </w:p>
        </w:tc>
        <w:tc>
          <w:tcPr>
            <w:tcW w:w="459" w:type="pct"/>
          </w:tcPr>
          <w:p w:rsidR="0037359D" w:rsidRPr="00803959" w:rsidRDefault="0037359D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14</w:t>
            </w:r>
          </w:p>
        </w:tc>
        <w:tc>
          <w:tcPr>
            <w:tcW w:w="394" w:type="pct"/>
          </w:tcPr>
          <w:p w:rsidR="0037359D" w:rsidRPr="00803959" w:rsidRDefault="0037359D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994" w:type="pct"/>
          </w:tcPr>
          <w:p w:rsidR="004B1F53" w:rsidRPr="00803959" w:rsidRDefault="004B1F53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Беседа</w:t>
            </w:r>
          </w:p>
        </w:tc>
      </w:tr>
      <w:tr w:rsidR="0037359D" w:rsidRPr="00803959" w:rsidTr="00E7469F">
        <w:trPr>
          <w:trHeight w:val="355"/>
        </w:trPr>
        <w:tc>
          <w:tcPr>
            <w:tcW w:w="356" w:type="pct"/>
          </w:tcPr>
          <w:p w:rsidR="0037359D" w:rsidRPr="00803959" w:rsidRDefault="0037359D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10</w:t>
            </w:r>
          </w:p>
        </w:tc>
        <w:tc>
          <w:tcPr>
            <w:tcW w:w="1500" w:type="pct"/>
          </w:tcPr>
          <w:p w:rsidR="0037359D" w:rsidRPr="00803959" w:rsidRDefault="0037359D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bCs/>
                <w:iCs/>
                <w:sz w:val="28"/>
                <w:szCs w:val="28"/>
              </w:rPr>
              <w:t xml:space="preserve">Народные праздники. Культура, традиции, быт татарского </w:t>
            </w:r>
            <w:r w:rsidRPr="00803959">
              <w:rPr>
                <w:bCs/>
                <w:iCs/>
                <w:sz w:val="28"/>
                <w:szCs w:val="28"/>
              </w:rPr>
              <w:lastRenderedPageBreak/>
              <w:t>народа</w:t>
            </w:r>
          </w:p>
        </w:tc>
        <w:tc>
          <w:tcPr>
            <w:tcW w:w="430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73" w:type="pct"/>
          </w:tcPr>
          <w:p w:rsidR="0037359D" w:rsidRPr="00803959" w:rsidRDefault="0037359D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11</w:t>
            </w:r>
          </w:p>
        </w:tc>
        <w:tc>
          <w:tcPr>
            <w:tcW w:w="395" w:type="pct"/>
          </w:tcPr>
          <w:p w:rsidR="0037359D" w:rsidRPr="00803959" w:rsidRDefault="0037359D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16</w:t>
            </w:r>
          </w:p>
        </w:tc>
        <w:tc>
          <w:tcPr>
            <w:tcW w:w="459" w:type="pct"/>
          </w:tcPr>
          <w:p w:rsidR="0037359D" w:rsidRPr="00803959" w:rsidRDefault="0037359D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12</w:t>
            </w:r>
          </w:p>
        </w:tc>
        <w:tc>
          <w:tcPr>
            <w:tcW w:w="394" w:type="pct"/>
          </w:tcPr>
          <w:p w:rsidR="0037359D" w:rsidRPr="00803959" w:rsidRDefault="0037359D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994" w:type="pct"/>
          </w:tcPr>
          <w:p w:rsidR="0037359D" w:rsidRPr="00803959" w:rsidRDefault="004B1F53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Р</w:t>
            </w:r>
            <w:r w:rsidR="0037359D" w:rsidRPr="00803959">
              <w:rPr>
                <w:sz w:val="28"/>
                <w:szCs w:val="28"/>
              </w:rPr>
              <w:t>исование</w:t>
            </w:r>
          </w:p>
        </w:tc>
      </w:tr>
      <w:tr w:rsidR="0037359D" w:rsidRPr="00803959" w:rsidTr="00803959">
        <w:trPr>
          <w:trHeight w:val="746"/>
        </w:trPr>
        <w:tc>
          <w:tcPr>
            <w:tcW w:w="356" w:type="pct"/>
          </w:tcPr>
          <w:p w:rsidR="0037359D" w:rsidRPr="00803959" w:rsidRDefault="0037359D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1500" w:type="pct"/>
          </w:tcPr>
          <w:p w:rsidR="0037359D" w:rsidRPr="00803959" w:rsidRDefault="0037359D" w:rsidP="00803959">
            <w:pPr>
              <w:spacing w:line="276" w:lineRule="auto"/>
              <w:ind w:firstLine="9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430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73" w:type="pct"/>
          </w:tcPr>
          <w:p w:rsidR="0037359D" w:rsidRPr="00803959" w:rsidRDefault="0037359D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395" w:type="pct"/>
          </w:tcPr>
          <w:p w:rsidR="0037359D" w:rsidRPr="00803959" w:rsidRDefault="0037359D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459" w:type="pct"/>
          </w:tcPr>
          <w:p w:rsidR="0037359D" w:rsidRPr="00803959" w:rsidRDefault="0037359D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394" w:type="pct"/>
          </w:tcPr>
          <w:p w:rsidR="0037359D" w:rsidRPr="00803959" w:rsidRDefault="0037359D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</w:tcPr>
          <w:p w:rsidR="0037359D" w:rsidRPr="00803959" w:rsidRDefault="0037359D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Тесты</w:t>
            </w:r>
            <w:r w:rsidR="004B1F53" w:rsidRPr="00803959">
              <w:rPr>
                <w:sz w:val="28"/>
                <w:szCs w:val="28"/>
              </w:rPr>
              <w:t>, рисование</w:t>
            </w:r>
          </w:p>
        </w:tc>
      </w:tr>
      <w:tr w:rsidR="0037359D" w:rsidRPr="00803959" w:rsidTr="00E7469F">
        <w:trPr>
          <w:trHeight w:val="163"/>
        </w:trPr>
        <w:tc>
          <w:tcPr>
            <w:tcW w:w="356" w:type="pct"/>
          </w:tcPr>
          <w:p w:rsidR="0037359D" w:rsidRPr="00803959" w:rsidRDefault="0037359D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12</w:t>
            </w:r>
          </w:p>
        </w:tc>
        <w:tc>
          <w:tcPr>
            <w:tcW w:w="1500" w:type="pct"/>
          </w:tcPr>
          <w:p w:rsidR="0037359D" w:rsidRPr="00803959" w:rsidRDefault="004B1F53" w:rsidP="00803959">
            <w:pPr>
              <w:spacing w:line="276" w:lineRule="auto"/>
              <w:ind w:firstLine="9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Край, в</w:t>
            </w:r>
            <w:r w:rsidR="0037359D" w:rsidRPr="00803959">
              <w:rPr>
                <w:sz w:val="28"/>
                <w:szCs w:val="28"/>
              </w:rPr>
              <w:t xml:space="preserve"> котором я живу</w:t>
            </w:r>
          </w:p>
        </w:tc>
        <w:tc>
          <w:tcPr>
            <w:tcW w:w="430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73" w:type="pct"/>
          </w:tcPr>
          <w:p w:rsidR="0037359D" w:rsidRPr="00803959" w:rsidRDefault="0037359D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395" w:type="pct"/>
          </w:tcPr>
          <w:p w:rsidR="0037359D" w:rsidRPr="00803959" w:rsidRDefault="0037359D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37359D" w:rsidRPr="00803959" w:rsidRDefault="0037359D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394" w:type="pct"/>
          </w:tcPr>
          <w:p w:rsidR="0037359D" w:rsidRPr="00803959" w:rsidRDefault="0037359D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</w:tcPr>
          <w:p w:rsidR="0037359D" w:rsidRPr="00803959" w:rsidRDefault="004B1F53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Аппликация</w:t>
            </w:r>
          </w:p>
          <w:p w:rsidR="004B1F53" w:rsidRPr="00803959" w:rsidRDefault="004B1F53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</w:p>
        </w:tc>
      </w:tr>
      <w:tr w:rsidR="0037359D" w:rsidRPr="00803959" w:rsidTr="00E7469F">
        <w:trPr>
          <w:trHeight w:val="142"/>
        </w:trPr>
        <w:tc>
          <w:tcPr>
            <w:tcW w:w="356" w:type="pct"/>
          </w:tcPr>
          <w:p w:rsidR="0037359D" w:rsidRPr="00803959" w:rsidRDefault="0037359D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0" w:type="pct"/>
          </w:tcPr>
          <w:p w:rsidR="0037359D" w:rsidRPr="00803959" w:rsidRDefault="0037359D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Итого</w:t>
            </w:r>
          </w:p>
        </w:tc>
        <w:tc>
          <w:tcPr>
            <w:tcW w:w="430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65</w:t>
            </w:r>
          </w:p>
        </w:tc>
        <w:tc>
          <w:tcPr>
            <w:tcW w:w="473" w:type="pct"/>
          </w:tcPr>
          <w:p w:rsidR="0037359D" w:rsidRPr="00803959" w:rsidRDefault="0037359D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79</w:t>
            </w:r>
          </w:p>
        </w:tc>
        <w:tc>
          <w:tcPr>
            <w:tcW w:w="395" w:type="pct"/>
          </w:tcPr>
          <w:p w:rsidR="0037359D" w:rsidRPr="00803959" w:rsidRDefault="0037359D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144 ч</w:t>
            </w:r>
          </w:p>
        </w:tc>
        <w:tc>
          <w:tcPr>
            <w:tcW w:w="459" w:type="pct"/>
          </w:tcPr>
          <w:p w:rsidR="0037359D" w:rsidRPr="00803959" w:rsidRDefault="0037359D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124</w:t>
            </w:r>
          </w:p>
        </w:tc>
        <w:tc>
          <w:tcPr>
            <w:tcW w:w="394" w:type="pct"/>
          </w:tcPr>
          <w:p w:rsidR="0037359D" w:rsidRPr="00803959" w:rsidRDefault="0037359D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20</w:t>
            </w:r>
          </w:p>
        </w:tc>
        <w:tc>
          <w:tcPr>
            <w:tcW w:w="994" w:type="pct"/>
          </w:tcPr>
          <w:p w:rsidR="0037359D" w:rsidRPr="00803959" w:rsidRDefault="0037359D" w:rsidP="00803959">
            <w:pPr>
              <w:spacing w:line="276" w:lineRule="auto"/>
              <w:ind w:left="-14" w:firstLine="14"/>
              <w:jc w:val="center"/>
              <w:rPr>
                <w:sz w:val="28"/>
                <w:szCs w:val="28"/>
              </w:rPr>
            </w:pPr>
          </w:p>
        </w:tc>
      </w:tr>
    </w:tbl>
    <w:p w:rsidR="00803959" w:rsidRDefault="00803959" w:rsidP="00803959">
      <w:pPr>
        <w:spacing w:after="160" w:line="276" w:lineRule="auto"/>
        <w:rPr>
          <w:b/>
          <w:bCs/>
          <w:sz w:val="28"/>
          <w:szCs w:val="28"/>
        </w:rPr>
      </w:pPr>
    </w:p>
    <w:p w:rsidR="004A3585" w:rsidRPr="00803959" w:rsidRDefault="004A3585" w:rsidP="00803959">
      <w:pPr>
        <w:spacing w:line="276" w:lineRule="auto"/>
        <w:jc w:val="center"/>
        <w:rPr>
          <w:b/>
          <w:bCs/>
          <w:sz w:val="28"/>
          <w:szCs w:val="28"/>
        </w:rPr>
      </w:pPr>
      <w:r w:rsidRPr="00803959">
        <w:rPr>
          <w:b/>
          <w:sz w:val="28"/>
          <w:szCs w:val="28"/>
        </w:rPr>
        <w:t>Учебный</w:t>
      </w:r>
      <w:r w:rsidRPr="00803959">
        <w:rPr>
          <w:b/>
          <w:spacing w:val="-9"/>
          <w:sz w:val="28"/>
          <w:szCs w:val="28"/>
        </w:rPr>
        <w:t xml:space="preserve"> </w:t>
      </w:r>
      <w:r w:rsidRPr="00803959">
        <w:rPr>
          <w:b/>
          <w:sz w:val="28"/>
          <w:szCs w:val="28"/>
        </w:rPr>
        <w:t>(тематический)</w:t>
      </w:r>
      <w:r w:rsidRPr="00803959">
        <w:rPr>
          <w:b/>
          <w:spacing w:val="-8"/>
          <w:sz w:val="28"/>
          <w:szCs w:val="28"/>
        </w:rPr>
        <w:t xml:space="preserve"> </w:t>
      </w:r>
      <w:r w:rsidRPr="00803959">
        <w:rPr>
          <w:b/>
          <w:sz w:val="28"/>
          <w:szCs w:val="28"/>
        </w:rPr>
        <w:t>план</w:t>
      </w:r>
    </w:p>
    <w:p w:rsidR="0037359D" w:rsidRPr="00803959" w:rsidRDefault="00803959" w:rsidP="00803959">
      <w:pPr>
        <w:pStyle w:val="2"/>
        <w:spacing w:before="0" w:line="276" w:lineRule="auto"/>
        <w:jc w:val="center"/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</w:pPr>
      <w:r w:rsidRPr="0080395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адаптированной </w:t>
      </w:r>
      <w:r w:rsidR="004A3585" w:rsidRPr="0080395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дополнительно общеобразовательной </w:t>
      </w:r>
      <w:r w:rsidR="004A3585" w:rsidRPr="00803959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программы с ребенком – инвалидом (обучающейся с ограниченными возможностями здоровья)</w:t>
      </w:r>
    </w:p>
    <w:p w:rsidR="00803959" w:rsidRPr="00803959" w:rsidRDefault="00803959" w:rsidP="00803959"/>
    <w:p w:rsidR="0037359D" w:rsidRPr="00803959" w:rsidRDefault="0037359D" w:rsidP="00803959">
      <w:pPr>
        <w:spacing w:line="276" w:lineRule="auto"/>
        <w:jc w:val="center"/>
        <w:rPr>
          <w:b/>
          <w:sz w:val="28"/>
          <w:szCs w:val="28"/>
        </w:rPr>
      </w:pPr>
      <w:r w:rsidRPr="00803959">
        <w:rPr>
          <w:b/>
          <w:bCs/>
          <w:sz w:val="28"/>
          <w:szCs w:val="28"/>
        </w:rPr>
        <w:t>2 год обучения.</w:t>
      </w:r>
    </w:p>
    <w:tbl>
      <w:tblPr>
        <w:tblW w:w="522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836"/>
        <w:gridCol w:w="868"/>
        <w:gridCol w:w="942"/>
        <w:gridCol w:w="826"/>
        <w:gridCol w:w="883"/>
        <w:gridCol w:w="983"/>
        <w:gridCol w:w="1677"/>
      </w:tblGrid>
      <w:tr w:rsidR="0037359D" w:rsidRPr="00803959" w:rsidTr="004B1F53">
        <w:trPr>
          <w:trHeight w:val="122"/>
        </w:trPr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№</w:t>
            </w:r>
          </w:p>
        </w:tc>
        <w:tc>
          <w:tcPr>
            <w:tcW w:w="1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Наименование разделов</w:t>
            </w:r>
          </w:p>
        </w:tc>
        <w:tc>
          <w:tcPr>
            <w:tcW w:w="13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Форма организации обучения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359D" w:rsidRPr="00803959" w:rsidRDefault="0037359D" w:rsidP="00803959">
            <w:pPr>
              <w:spacing w:line="276" w:lineRule="auto"/>
              <w:ind w:firstLine="51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Форма контроля</w:t>
            </w:r>
          </w:p>
        </w:tc>
      </w:tr>
      <w:tr w:rsidR="0037359D" w:rsidRPr="00803959" w:rsidTr="00803959">
        <w:trPr>
          <w:trHeight w:val="421"/>
        </w:trPr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59D" w:rsidRPr="00803959" w:rsidRDefault="0037359D" w:rsidP="00803959">
            <w:pPr>
              <w:spacing w:line="276" w:lineRule="auto"/>
              <w:ind w:hanging="7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теория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практика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всего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очно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803959">
              <w:rPr>
                <w:sz w:val="28"/>
                <w:szCs w:val="28"/>
              </w:rPr>
              <w:t>Дистан</w:t>
            </w:r>
            <w:proofErr w:type="spellEnd"/>
          </w:p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803959">
              <w:rPr>
                <w:sz w:val="28"/>
                <w:szCs w:val="28"/>
              </w:rPr>
              <w:t>ционно</w:t>
            </w:r>
            <w:proofErr w:type="spellEnd"/>
          </w:p>
        </w:tc>
        <w:tc>
          <w:tcPr>
            <w:tcW w:w="8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37359D" w:rsidRPr="00803959" w:rsidTr="00803959">
        <w:trPr>
          <w:trHeight w:val="25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Введение в программу, организацию рабочего места, технику безопасности, пожарную безопасность и правил дорожного движения</w:t>
            </w:r>
          </w:p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Это должен знать каждый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ind w:left="39" w:hanging="39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Беседа, игра</w:t>
            </w:r>
          </w:p>
        </w:tc>
      </w:tr>
      <w:tr w:rsidR="0037359D" w:rsidRPr="00803959" w:rsidTr="00803959">
        <w:trPr>
          <w:trHeight w:val="25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36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4B1F53" w:rsidP="00803959">
            <w:pPr>
              <w:spacing w:line="276" w:lineRule="auto"/>
              <w:ind w:hanging="352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Р</w:t>
            </w:r>
            <w:r w:rsidR="0037359D" w:rsidRPr="00803959">
              <w:rPr>
                <w:sz w:val="28"/>
                <w:szCs w:val="28"/>
              </w:rPr>
              <w:t>исование</w:t>
            </w:r>
          </w:p>
        </w:tc>
      </w:tr>
      <w:tr w:rsidR="0037359D" w:rsidRPr="00803959" w:rsidTr="00803959">
        <w:trPr>
          <w:trHeight w:val="25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Альметьевск-моя « малая» Родина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36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4B1F53" w:rsidP="00803959">
            <w:pPr>
              <w:spacing w:line="276" w:lineRule="auto"/>
              <w:ind w:hanging="106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Защита рисунка</w:t>
            </w:r>
          </w:p>
        </w:tc>
      </w:tr>
      <w:tr w:rsidR="0037359D" w:rsidRPr="00803959" w:rsidTr="00803959">
        <w:trPr>
          <w:trHeight w:val="7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53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Тестирование</w:t>
            </w:r>
          </w:p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lastRenderedPageBreak/>
              <w:t>рисунок</w:t>
            </w:r>
          </w:p>
        </w:tc>
      </w:tr>
      <w:tr w:rsidR="0037359D" w:rsidRPr="00803959" w:rsidTr="00803959">
        <w:trPr>
          <w:trHeight w:val="25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lastRenderedPageBreak/>
              <w:t xml:space="preserve"> 5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Богатство нашего края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 xml:space="preserve">Конкурс чтецов/ </w:t>
            </w:r>
            <w:r w:rsidR="004B1F53" w:rsidRPr="00803959">
              <w:rPr>
                <w:sz w:val="28"/>
                <w:szCs w:val="28"/>
              </w:rPr>
              <w:t>аппликация</w:t>
            </w:r>
          </w:p>
        </w:tc>
      </w:tr>
      <w:tr w:rsidR="0037359D" w:rsidRPr="00803959" w:rsidTr="00803959">
        <w:trPr>
          <w:trHeight w:val="25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Природа нашего края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19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56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50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Лепка, поделка, рисунок</w:t>
            </w:r>
          </w:p>
        </w:tc>
      </w:tr>
      <w:tr w:rsidR="0037359D" w:rsidRPr="00803959" w:rsidTr="00803959">
        <w:trPr>
          <w:trHeight w:val="25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7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bCs/>
                <w:sz w:val="28"/>
                <w:szCs w:val="28"/>
              </w:rPr>
              <w:t>Народные праздники. Культура, традиции и быт татарского народа-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Праздник, коллективное рисование</w:t>
            </w:r>
          </w:p>
        </w:tc>
      </w:tr>
      <w:tr w:rsidR="0037359D" w:rsidRPr="00803959" w:rsidTr="00803959">
        <w:trPr>
          <w:trHeight w:val="25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 xml:space="preserve">8 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 xml:space="preserve"> Итоговая аттестация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тестирование</w:t>
            </w:r>
          </w:p>
        </w:tc>
      </w:tr>
      <w:tr w:rsidR="0037359D" w:rsidRPr="00803959" w:rsidTr="00803959">
        <w:trPr>
          <w:trHeight w:val="25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9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Экскурсии на природу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Беседа, экскурсии</w:t>
            </w:r>
          </w:p>
        </w:tc>
      </w:tr>
      <w:tr w:rsidR="0037359D" w:rsidRPr="00803959" w:rsidTr="00803959">
        <w:trPr>
          <w:trHeight w:val="25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Итого: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74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142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216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196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20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37359D" w:rsidRPr="00803959" w:rsidRDefault="0037359D" w:rsidP="00803959">
      <w:pPr>
        <w:spacing w:after="160" w:line="276" w:lineRule="auto"/>
        <w:rPr>
          <w:sz w:val="28"/>
          <w:szCs w:val="28"/>
        </w:rPr>
      </w:pPr>
    </w:p>
    <w:p w:rsidR="004A3585" w:rsidRPr="00803959" w:rsidRDefault="004A3585" w:rsidP="00803959">
      <w:pPr>
        <w:pStyle w:val="2"/>
        <w:spacing w:before="0" w:line="276" w:lineRule="auto"/>
        <w:jc w:val="center"/>
        <w:rPr>
          <w:rFonts w:ascii="Times New Roman" w:hAnsi="Times New Roman" w:cs="Times New Roman"/>
          <w:b/>
          <w:color w:val="auto"/>
          <w:spacing w:val="-8"/>
          <w:sz w:val="28"/>
          <w:szCs w:val="28"/>
        </w:rPr>
      </w:pPr>
      <w:r w:rsidRPr="00803959">
        <w:rPr>
          <w:rFonts w:ascii="Times New Roman" w:hAnsi="Times New Roman" w:cs="Times New Roman"/>
          <w:b/>
          <w:color w:val="auto"/>
          <w:sz w:val="28"/>
          <w:szCs w:val="28"/>
        </w:rPr>
        <w:t>Учебный</w:t>
      </w:r>
      <w:r w:rsidRPr="00803959">
        <w:rPr>
          <w:rFonts w:ascii="Times New Roman" w:hAnsi="Times New Roman" w:cs="Times New Roman"/>
          <w:b/>
          <w:color w:val="auto"/>
          <w:spacing w:val="-9"/>
          <w:sz w:val="28"/>
          <w:szCs w:val="28"/>
        </w:rPr>
        <w:t xml:space="preserve"> </w:t>
      </w:r>
      <w:r w:rsidRPr="00803959">
        <w:rPr>
          <w:rFonts w:ascii="Times New Roman" w:hAnsi="Times New Roman" w:cs="Times New Roman"/>
          <w:b/>
          <w:color w:val="auto"/>
          <w:sz w:val="28"/>
          <w:szCs w:val="28"/>
        </w:rPr>
        <w:t>(тематический)</w:t>
      </w:r>
      <w:r w:rsidRPr="00803959">
        <w:rPr>
          <w:rFonts w:ascii="Times New Roman" w:hAnsi="Times New Roman" w:cs="Times New Roman"/>
          <w:b/>
          <w:color w:val="auto"/>
          <w:spacing w:val="-8"/>
          <w:sz w:val="28"/>
          <w:szCs w:val="28"/>
        </w:rPr>
        <w:t xml:space="preserve"> </w:t>
      </w:r>
      <w:r w:rsidRPr="00803959">
        <w:rPr>
          <w:rFonts w:ascii="Times New Roman" w:hAnsi="Times New Roman" w:cs="Times New Roman"/>
          <w:b/>
          <w:color w:val="auto"/>
          <w:sz w:val="28"/>
          <w:szCs w:val="28"/>
        </w:rPr>
        <w:t>план</w:t>
      </w:r>
    </w:p>
    <w:p w:rsidR="004A3585" w:rsidRPr="00803959" w:rsidRDefault="00803959" w:rsidP="00803959">
      <w:pPr>
        <w:pStyle w:val="2"/>
        <w:spacing w:before="0"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0395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адаптированной </w:t>
      </w:r>
      <w:r w:rsidR="004A3585" w:rsidRPr="00803959">
        <w:rPr>
          <w:rFonts w:ascii="Times New Roman" w:hAnsi="Times New Roman" w:cs="Times New Roman"/>
          <w:b/>
          <w:color w:val="auto"/>
          <w:sz w:val="28"/>
          <w:szCs w:val="28"/>
        </w:rPr>
        <w:t>дополнительно</w:t>
      </w:r>
      <w:r w:rsidRPr="00803959">
        <w:rPr>
          <w:rFonts w:ascii="Times New Roman" w:hAnsi="Times New Roman" w:cs="Times New Roman"/>
          <w:b/>
          <w:color w:val="auto"/>
          <w:sz w:val="28"/>
          <w:szCs w:val="28"/>
        </w:rPr>
        <w:t>й</w:t>
      </w:r>
      <w:r w:rsidR="004A3585" w:rsidRPr="0080395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общеобразовательной </w:t>
      </w:r>
      <w:r w:rsidR="004A3585" w:rsidRPr="00803959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программы с ребенком – инвалидом (обучающейся с ограниченными возможностями здоровья)</w:t>
      </w:r>
    </w:p>
    <w:p w:rsidR="0037359D" w:rsidRPr="00803959" w:rsidRDefault="0037359D" w:rsidP="00803959">
      <w:pPr>
        <w:spacing w:line="276" w:lineRule="auto"/>
        <w:rPr>
          <w:b/>
          <w:bCs/>
          <w:sz w:val="28"/>
          <w:szCs w:val="28"/>
        </w:rPr>
      </w:pPr>
    </w:p>
    <w:p w:rsidR="0037359D" w:rsidRPr="00803959" w:rsidRDefault="0037359D" w:rsidP="00803959">
      <w:pPr>
        <w:spacing w:line="276" w:lineRule="auto"/>
        <w:jc w:val="center"/>
        <w:rPr>
          <w:b/>
          <w:sz w:val="28"/>
          <w:szCs w:val="28"/>
        </w:rPr>
      </w:pPr>
      <w:r w:rsidRPr="00803959">
        <w:rPr>
          <w:b/>
          <w:bCs/>
          <w:sz w:val="28"/>
          <w:szCs w:val="28"/>
        </w:rPr>
        <w:t>3 год обучения.</w:t>
      </w:r>
    </w:p>
    <w:tbl>
      <w:tblPr>
        <w:tblW w:w="535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2140"/>
        <w:gridCol w:w="1022"/>
        <w:gridCol w:w="1299"/>
        <w:gridCol w:w="852"/>
        <w:gridCol w:w="787"/>
        <w:gridCol w:w="1471"/>
        <w:gridCol w:w="1939"/>
      </w:tblGrid>
      <w:tr w:rsidR="0037359D" w:rsidRPr="00803959" w:rsidTr="00E7469F">
        <w:trPr>
          <w:trHeight w:val="700"/>
        </w:trPr>
        <w:tc>
          <w:tcPr>
            <w:tcW w:w="213" w:type="pct"/>
            <w:vMerge w:val="restart"/>
            <w:vAlign w:val="center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№</w:t>
            </w:r>
          </w:p>
        </w:tc>
        <w:tc>
          <w:tcPr>
            <w:tcW w:w="1327" w:type="pct"/>
            <w:vMerge w:val="restart"/>
            <w:vAlign w:val="center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Наименование разделов</w:t>
            </w:r>
          </w:p>
        </w:tc>
        <w:tc>
          <w:tcPr>
            <w:tcW w:w="1512" w:type="pct"/>
            <w:gridSpan w:val="3"/>
            <w:vAlign w:val="center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650" w:type="pct"/>
            <w:gridSpan w:val="2"/>
            <w:vAlign w:val="center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Форма организации обучения</w:t>
            </w:r>
          </w:p>
        </w:tc>
        <w:tc>
          <w:tcPr>
            <w:tcW w:w="1299" w:type="pct"/>
            <w:vMerge w:val="restart"/>
            <w:vAlign w:val="center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Форма контроля</w:t>
            </w:r>
          </w:p>
        </w:tc>
      </w:tr>
      <w:tr w:rsidR="0037359D" w:rsidRPr="00803959" w:rsidTr="00E7469F">
        <w:trPr>
          <w:trHeight w:val="252"/>
        </w:trPr>
        <w:tc>
          <w:tcPr>
            <w:tcW w:w="213" w:type="pct"/>
            <w:vMerge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27" w:type="pct"/>
            <w:vMerge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69" w:type="pct"/>
            <w:vAlign w:val="center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теория</w:t>
            </w:r>
          </w:p>
        </w:tc>
        <w:tc>
          <w:tcPr>
            <w:tcW w:w="525" w:type="pct"/>
            <w:vAlign w:val="center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практика</w:t>
            </w:r>
          </w:p>
        </w:tc>
        <w:tc>
          <w:tcPr>
            <w:tcW w:w="519" w:type="pct"/>
            <w:vAlign w:val="center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всего</w:t>
            </w:r>
          </w:p>
        </w:tc>
        <w:tc>
          <w:tcPr>
            <w:tcW w:w="479" w:type="pct"/>
            <w:vAlign w:val="center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очно</w:t>
            </w:r>
          </w:p>
        </w:tc>
        <w:tc>
          <w:tcPr>
            <w:tcW w:w="171" w:type="pct"/>
            <w:vAlign w:val="center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803959">
              <w:rPr>
                <w:sz w:val="28"/>
                <w:szCs w:val="28"/>
              </w:rPr>
              <w:t>Дистанци-онно</w:t>
            </w:r>
            <w:proofErr w:type="spellEnd"/>
          </w:p>
        </w:tc>
        <w:tc>
          <w:tcPr>
            <w:tcW w:w="1299" w:type="pct"/>
            <w:vMerge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37359D" w:rsidRPr="00803959" w:rsidTr="00E7469F">
        <w:trPr>
          <w:trHeight w:val="312"/>
        </w:trPr>
        <w:tc>
          <w:tcPr>
            <w:tcW w:w="213" w:type="pct"/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</w:t>
            </w:r>
          </w:p>
        </w:tc>
        <w:tc>
          <w:tcPr>
            <w:tcW w:w="1327" w:type="pct"/>
          </w:tcPr>
          <w:p w:rsidR="0037359D" w:rsidRPr="00803959" w:rsidRDefault="0037359D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 xml:space="preserve">Введение в программу, организацию рабочего места, технику безопасности, пожарную безопасность и правил дорожного </w:t>
            </w:r>
            <w:r w:rsidRPr="00803959">
              <w:rPr>
                <w:sz w:val="28"/>
                <w:szCs w:val="28"/>
              </w:rPr>
              <w:lastRenderedPageBreak/>
              <w:t>движения</w:t>
            </w:r>
          </w:p>
        </w:tc>
        <w:tc>
          <w:tcPr>
            <w:tcW w:w="46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25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47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171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Беседа</w:t>
            </w:r>
          </w:p>
        </w:tc>
      </w:tr>
      <w:tr w:rsidR="0037359D" w:rsidRPr="00803959" w:rsidTr="00E7469F">
        <w:trPr>
          <w:trHeight w:val="431"/>
        </w:trPr>
        <w:tc>
          <w:tcPr>
            <w:tcW w:w="213" w:type="pct"/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327" w:type="pct"/>
          </w:tcPr>
          <w:p w:rsidR="0037359D" w:rsidRPr="00803959" w:rsidRDefault="0037359D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 xml:space="preserve"> Сокровища нашей республики и их хранители</w:t>
            </w:r>
          </w:p>
        </w:tc>
        <w:tc>
          <w:tcPr>
            <w:tcW w:w="46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525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51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12</w:t>
            </w:r>
          </w:p>
        </w:tc>
        <w:tc>
          <w:tcPr>
            <w:tcW w:w="47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10</w:t>
            </w:r>
          </w:p>
        </w:tc>
        <w:tc>
          <w:tcPr>
            <w:tcW w:w="171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1299" w:type="pct"/>
          </w:tcPr>
          <w:p w:rsidR="0037359D" w:rsidRPr="00803959" w:rsidRDefault="004B1F53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Беседа</w:t>
            </w:r>
          </w:p>
          <w:p w:rsidR="004B1F53" w:rsidRPr="00803959" w:rsidRDefault="004B1F53" w:rsidP="0080395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7359D" w:rsidRPr="00803959" w:rsidTr="00E7469F">
        <w:trPr>
          <w:trHeight w:val="431"/>
        </w:trPr>
        <w:tc>
          <w:tcPr>
            <w:tcW w:w="213" w:type="pct"/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</w:t>
            </w:r>
          </w:p>
        </w:tc>
        <w:tc>
          <w:tcPr>
            <w:tcW w:w="1327" w:type="pct"/>
          </w:tcPr>
          <w:p w:rsidR="0037359D" w:rsidRPr="00803959" w:rsidRDefault="0037359D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Путешествие по реке времени</w:t>
            </w:r>
          </w:p>
        </w:tc>
        <w:tc>
          <w:tcPr>
            <w:tcW w:w="46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10</w:t>
            </w:r>
          </w:p>
        </w:tc>
        <w:tc>
          <w:tcPr>
            <w:tcW w:w="525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22</w:t>
            </w:r>
          </w:p>
        </w:tc>
        <w:tc>
          <w:tcPr>
            <w:tcW w:w="51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32</w:t>
            </w:r>
          </w:p>
        </w:tc>
        <w:tc>
          <w:tcPr>
            <w:tcW w:w="47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28</w:t>
            </w:r>
          </w:p>
        </w:tc>
        <w:tc>
          <w:tcPr>
            <w:tcW w:w="171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129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Тестирование, празд</w:t>
            </w:r>
            <w:r w:rsidR="004B1F53" w:rsidRPr="00803959">
              <w:rPr>
                <w:sz w:val="28"/>
                <w:szCs w:val="28"/>
              </w:rPr>
              <w:t>ник</w:t>
            </w:r>
          </w:p>
        </w:tc>
      </w:tr>
      <w:tr w:rsidR="0037359D" w:rsidRPr="00803959" w:rsidTr="00E7469F">
        <w:trPr>
          <w:trHeight w:val="409"/>
        </w:trPr>
        <w:tc>
          <w:tcPr>
            <w:tcW w:w="213" w:type="pct"/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1327" w:type="pct"/>
          </w:tcPr>
          <w:p w:rsidR="0037359D" w:rsidRPr="00803959" w:rsidRDefault="0037359D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46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30</w:t>
            </w:r>
          </w:p>
        </w:tc>
        <w:tc>
          <w:tcPr>
            <w:tcW w:w="525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40</w:t>
            </w:r>
          </w:p>
        </w:tc>
        <w:tc>
          <w:tcPr>
            <w:tcW w:w="51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70</w:t>
            </w:r>
          </w:p>
        </w:tc>
        <w:tc>
          <w:tcPr>
            <w:tcW w:w="47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66</w:t>
            </w:r>
          </w:p>
        </w:tc>
        <w:tc>
          <w:tcPr>
            <w:tcW w:w="171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1299" w:type="pct"/>
          </w:tcPr>
          <w:p w:rsidR="0037359D" w:rsidRPr="00803959" w:rsidRDefault="004B1F53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В</w:t>
            </w:r>
            <w:r w:rsidR="0037359D" w:rsidRPr="00803959">
              <w:rPr>
                <w:sz w:val="28"/>
                <w:szCs w:val="28"/>
              </w:rPr>
              <w:t>ыставка поделок и рисунков</w:t>
            </w:r>
          </w:p>
        </w:tc>
      </w:tr>
      <w:tr w:rsidR="0037359D" w:rsidRPr="00803959" w:rsidTr="00E7469F">
        <w:trPr>
          <w:trHeight w:val="420"/>
        </w:trPr>
        <w:tc>
          <w:tcPr>
            <w:tcW w:w="213" w:type="pct"/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5</w:t>
            </w:r>
          </w:p>
        </w:tc>
        <w:tc>
          <w:tcPr>
            <w:tcW w:w="1327" w:type="pct"/>
          </w:tcPr>
          <w:p w:rsidR="0037359D" w:rsidRPr="00803959" w:rsidRDefault="0037359D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46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5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51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47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171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Тестирование</w:t>
            </w:r>
          </w:p>
        </w:tc>
      </w:tr>
      <w:tr w:rsidR="0037359D" w:rsidRPr="00803959" w:rsidTr="00E7469F">
        <w:trPr>
          <w:trHeight w:val="399"/>
        </w:trPr>
        <w:tc>
          <w:tcPr>
            <w:tcW w:w="213" w:type="pct"/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6</w:t>
            </w:r>
          </w:p>
        </w:tc>
        <w:tc>
          <w:tcPr>
            <w:tcW w:w="1327" w:type="pct"/>
          </w:tcPr>
          <w:p w:rsidR="0037359D" w:rsidRPr="00803959" w:rsidRDefault="0037359D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Культура нашего края. Казань культурная столица</w:t>
            </w:r>
          </w:p>
        </w:tc>
        <w:tc>
          <w:tcPr>
            <w:tcW w:w="46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16</w:t>
            </w:r>
          </w:p>
        </w:tc>
        <w:tc>
          <w:tcPr>
            <w:tcW w:w="525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16</w:t>
            </w:r>
          </w:p>
        </w:tc>
        <w:tc>
          <w:tcPr>
            <w:tcW w:w="51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32</w:t>
            </w:r>
          </w:p>
        </w:tc>
        <w:tc>
          <w:tcPr>
            <w:tcW w:w="47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30</w:t>
            </w:r>
          </w:p>
        </w:tc>
        <w:tc>
          <w:tcPr>
            <w:tcW w:w="171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1299" w:type="pct"/>
          </w:tcPr>
          <w:p w:rsidR="0037359D" w:rsidRPr="00803959" w:rsidRDefault="004B1F53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поделки,</w:t>
            </w:r>
            <w:r w:rsidR="0037359D" w:rsidRPr="00803959">
              <w:rPr>
                <w:sz w:val="28"/>
                <w:szCs w:val="28"/>
              </w:rPr>
              <w:t xml:space="preserve"> конкурс рисунков</w:t>
            </w:r>
          </w:p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и</w:t>
            </w:r>
          </w:p>
        </w:tc>
      </w:tr>
      <w:tr w:rsidR="0037359D" w:rsidRPr="00803959" w:rsidTr="00E7469F">
        <w:trPr>
          <w:trHeight w:val="399"/>
        </w:trPr>
        <w:tc>
          <w:tcPr>
            <w:tcW w:w="213" w:type="pct"/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7</w:t>
            </w:r>
          </w:p>
        </w:tc>
        <w:tc>
          <w:tcPr>
            <w:tcW w:w="1327" w:type="pct"/>
          </w:tcPr>
          <w:p w:rsidR="0037359D" w:rsidRPr="00803959" w:rsidRDefault="0037359D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Современный Татарстан.</w:t>
            </w:r>
          </w:p>
        </w:tc>
        <w:tc>
          <w:tcPr>
            <w:tcW w:w="46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10</w:t>
            </w:r>
          </w:p>
        </w:tc>
        <w:tc>
          <w:tcPr>
            <w:tcW w:w="525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14</w:t>
            </w:r>
          </w:p>
        </w:tc>
        <w:tc>
          <w:tcPr>
            <w:tcW w:w="51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24</w:t>
            </w:r>
          </w:p>
        </w:tc>
        <w:tc>
          <w:tcPr>
            <w:tcW w:w="47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20</w:t>
            </w:r>
          </w:p>
        </w:tc>
        <w:tc>
          <w:tcPr>
            <w:tcW w:w="171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129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 xml:space="preserve"> рисунки или </w:t>
            </w:r>
            <w:r w:rsidR="004B1F53" w:rsidRPr="00803959">
              <w:rPr>
                <w:sz w:val="28"/>
                <w:szCs w:val="28"/>
              </w:rPr>
              <w:t>коллаж</w:t>
            </w:r>
          </w:p>
        </w:tc>
      </w:tr>
      <w:tr w:rsidR="0037359D" w:rsidRPr="00803959" w:rsidTr="00E7469F">
        <w:trPr>
          <w:trHeight w:val="419"/>
        </w:trPr>
        <w:tc>
          <w:tcPr>
            <w:tcW w:w="213" w:type="pct"/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8</w:t>
            </w:r>
          </w:p>
        </w:tc>
        <w:tc>
          <w:tcPr>
            <w:tcW w:w="1327" w:type="pct"/>
          </w:tcPr>
          <w:p w:rsidR="0037359D" w:rsidRPr="00803959" w:rsidRDefault="0037359D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Альметьевск - моя «малая» Родина</w:t>
            </w:r>
          </w:p>
        </w:tc>
        <w:tc>
          <w:tcPr>
            <w:tcW w:w="46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18</w:t>
            </w:r>
          </w:p>
        </w:tc>
        <w:tc>
          <w:tcPr>
            <w:tcW w:w="525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20</w:t>
            </w:r>
          </w:p>
        </w:tc>
        <w:tc>
          <w:tcPr>
            <w:tcW w:w="51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38</w:t>
            </w:r>
          </w:p>
        </w:tc>
        <w:tc>
          <w:tcPr>
            <w:tcW w:w="47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34</w:t>
            </w:r>
          </w:p>
        </w:tc>
        <w:tc>
          <w:tcPr>
            <w:tcW w:w="171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129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Конкурс чтецов, коллективное рисование</w:t>
            </w:r>
          </w:p>
        </w:tc>
      </w:tr>
      <w:tr w:rsidR="0037359D" w:rsidRPr="00803959" w:rsidTr="00E7469F">
        <w:trPr>
          <w:trHeight w:val="273"/>
        </w:trPr>
        <w:tc>
          <w:tcPr>
            <w:tcW w:w="213" w:type="pct"/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9</w:t>
            </w:r>
          </w:p>
        </w:tc>
        <w:tc>
          <w:tcPr>
            <w:tcW w:w="1327" w:type="pct"/>
          </w:tcPr>
          <w:p w:rsidR="0037359D" w:rsidRPr="00803959" w:rsidRDefault="0037359D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Итоговая аттестация</w:t>
            </w:r>
          </w:p>
        </w:tc>
        <w:tc>
          <w:tcPr>
            <w:tcW w:w="46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5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51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4</w:t>
            </w:r>
          </w:p>
        </w:tc>
        <w:tc>
          <w:tcPr>
            <w:tcW w:w="47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1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pct"/>
          </w:tcPr>
          <w:p w:rsidR="0037359D" w:rsidRPr="00803959" w:rsidRDefault="004B1F53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Дневник достижений</w:t>
            </w:r>
          </w:p>
        </w:tc>
      </w:tr>
      <w:tr w:rsidR="0037359D" w:rsidRPr="00803959" w:rsidTr="00E7469F">
        <w:trPr>
          <w:trHeight w:val="273"/>
        </w:trPr>
        <w:tc>
          <w:tcPr>
            <w:tcW w:w="213" w:type="pct"/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10</w:t>
            </w:r>
          </w:p>
        </w:tc>
        <w:tc>
          <w:tcPr>
            <w:tcW w:w="1327" w:type="pct"/>
          </w:tcPr>
          <w:p w:rsidR="0037359D" w:rsidRPr="00803959" w:rsidRDefault="0037359D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Край, в котором я живу</w:t>
            </w:r>
          </w:p>
        </w:tc>
        <w:tc>
          <w:tcPr>
            <w:tcW w:w="46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5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51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</w:t>
            </w:r>
          </w:p>
        </w:tc>
        <w:tc>
          <w:tcPr>
            <w:tcW w:w="47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1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Праздник</w:t>
            </w:r>
          </w:p>
        </w:tc>
      </w:tr>
      <w:tr w:rsidR="0037359D" w:rsidRPr="00803959" w:rsidTr="00E7469F">
        <w:trPr>
          <w:trHeight w:val="546"/>
        </w:trPr>
        <w:tc>
          <w:tcPr>
            <w:tcW w:w="213" w:type="pct"/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27" w:type="pct"/>
          </w:tcPr>
          <w:p w:rsidR="0037359D" w:rsidRPr="00803959" w:rsidRDefault="0037359D" w:rsidP="008039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Итого</w:t>
            </w:r>
          </w:p>
        </w:tc>
        <w:tc>
          <w:tcPr>
            <w:tcW w:w="46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92</w:t>
            </w:r>
          </w:p>
        </w:tc>
        <w:tc>
          <w:tcPr>
            <w:tcW w:w="525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124</w:t>
            </w:r>
          </w:p>
        </w:tc>
        <w:tc>
          <w:tcPr>
            <w:tcW w:w="51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216</w:t>
            </w:r>
          </w:p>
        </w:tc>
        <w:tc>
          <w:tcPr>
            <w:tcW w:w="479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196</w:t>
            </w:r>
          </w:p>
        </w:tc>
        <w:tc>
          <w:tcPr>
            <w:tcW w:w="171" w:type="pct"/>
          </w:tcPr>
          <w:p w:rsidR="0037359D" w:rsidRPr="00803959" w:rsidRDefault="0037359D" w:rsidP="008039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959">
              <w:rPr>
                <w:sz w:val="28"/>
                <w:szCs w:val="28"/>
              </w:rPr>
              <w:t>20</w:t>
            </w:r>
          </w:p>
        </w:tc>
        <w:tc>
          <w:tcPr>
            <w:tcW w:w="1299" w:type="pct"/>
          </w:tcPr>
          <w:p w:rsidR="0037359D" w:rsidRPr="00803959" w:rsidRDefault="0037359D" w:rsidP="00803959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8E7E7A" w:rsidRPr="00803959" w:rsidRDefault="0037359D" w:rsidP="00803959">
      <w:pPr>
        <w:shd w:val="clear" w:color="auto" w:fill="FFFFFF"/>
        <w:tabs>
          <w:tab w:val="left" w:pos="4968"/>
        </w:tabs>
        <w:spacing w:line="276" w:lineRule="auto"/>
        <w:ind w:left="284" w:right="394"/>
        <w:rPr>
          <w:color w:val="FF0000"/>
          <w:sz w:val="28"/>
          <w:szCs w:val="28"/>
        </w:rPr>
      </w:pPr>
      <w:r w:rsidRPr="00803959">
        <w:rPr>
          <w:color w:val="FF0000"/>
          <w:sz w:val="28"/>
          <w:szCs w:val="28"/>
        </w:rPr>
        <w:t xml:space="preserve">                </w:t>
      </w:r>
      <w:r w:rsidR="00803959">
        <w:rPr>
          <w:color w:val="FF0000"/>
          <w:sz w:val="28"/>
          <w:szCs w:val="28"/>
        </w:rPr>
        <w:t xml:space="preserve">                              </w:t>
      </w:r>
    </w:p>
    <w:p w:rsidR="004E4FC7" w:rsidRPr="00803959" w:rsidRDefault="004E4FC7" w:rsidP="00803959">
      <w:pPr>
        <w:shd w:val="clear" w:color="auto" w:fill="FFFFFF"/>
        <w:tabs>
          <w:tab w:val="left" w:pos="4968"/>
        </w:tabs>
        <w:spacing w:line="276" w:lineRule="auto"/>
        <w:ind w:left="284" w:right="394"/>
        <w:jc w:val="center"/>
        <w:rPr>
          <w:sz w:val="28"/>
          <w:szCs w:val="28"/>
        </w:rPr>
      </w:pPr>
      <w:r w:rsidRPr="00803959">
        <w:rPr>
          <w:b/>
          <w:i/>
          <w:sz w:val="28"/>
          <w:szCs w:val="28"/>
        </w:rPr>
        <w:t>Содержание прог</w:t>
      </w:r>
      <w:r w:rsidR="008B4006" w:rsidRPr="00803959">
        <w:rPr>
          <w:b/>
          <w:i/>
          <w:sz w:val="28"/>
          <w:szCs w:val="28"/>
        </w:rPr>
        <w:t>раммы.</w:t>
      </w:r>
    </w:p>
    <w:p w:rsidR="008B4006" w:rsidRPr="00803959" w:rsidRDefault="008B4006" w:rsidP="00803959">
      <w:pPr>
        <w:pStyle w:val="a5"/>
        <w:tabs>
          <w:tab w:val="left" w:pos="1134"/>
        </w:tabs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8B4006" w:rsidRPr="00803959" w:rsidRDefault="008B4006" w:rsidP="00803959">
      <w:pPr>
        <w:spacing w:line="276" w:lineRule="auto"/>
        <w:ind w:right="394"/>
        <w:jc w:val="center"/>
        <w:rPr>
          <w:b/>
          <w:sz w:val="28"/>
          <w:szCs w:val="28"/>
        </w:rPr>
      </w:pPr>
      <w:r w:rsidRPr="00803959">
        <w:rPr>
          <w:b/>
          <w:sz w:val="28"/>
          <w:szCs w:val="28"/>
        </w:rPr>
        <w:t>Первый год обучения.</w:t>
      </w:r>
    </w:p>
    <w:p w:rsidR="008B4006" w:rsidRPr="00803959" w:rsidRDefault="00425C02" w:rsidP="00803959">
      <w:pPr>
        <w:spacing w:line="276" w:lineRule="auto"/>
        <w:jc w:val="both"/>
        <w:rPr>
          <w:b/>
          <w:sz w:val="28"/>
          <w:szCs w:val="28"/>
        </w:rPr>
      </w:pPr>
      <w:r w:rsidRPr="00803959">
        <w:rPr>
          <w:b/>
          <w:sz w:val="28"/>
          <w:szCs w:val="28"/>
        </w:rPr>
        <w:t>Раздел 1. Введение в программу, организацию рабочего места, технику безопасности, пожарную безопасность и правил дорожного движения» -( 2 часа)</w:t>
      </w:r>
    </w:p>
    <w:p w:rsidR="00425C02" w:rsidRPr="00803959" w:rsidRDefault="00425C02" w:rsidP="00803959">
      <w:pPr>
        <w:pStyle w:val="22"/>
        <w:shd w:val="clear" w:color="auto" w:fill="auto"/>
        <w:spacing w:before="0" w:line="276" w:lineRule="auto"/>
      </w:pPr>
      <w:r w:rsidRPr="00803959">
        <w:t xml:space="preserve"> Вводный инструктаж по ТБ. Ознакомление с планом работы кружка. Организационные вопросы. Правила поведения в учебном кабинете, учреждении, при проведении экскурсий, выездов в общественном </w:t>
      </w:r>
      <w:r w:rsidRPr="00803959">
        <w:lastRenderedPageBreak/>
        <w:t>транспорте.</w:t>
      </w:r>
    </w:p>
    <w:p w:rsidR="008B4006" w:rsidRPr="00803959" w:rsidRDefault="008B4006" w:rsidP="00803959">
      <w:pPr>
        <w:spacing w:line="276" w:lineRule="auto"/>
        <w:jc w:val="both"/>
        <w:rPr>
          <w:b/>
          <w:sz w:val="28"/>
          <w:szCs w:val="28"/>
        </w:rPr>
      </w:pPr>
      <w:r w:rsidRPr="00803959">
        <w:rPr>
          <w:b/>
          <w:sz w:val="28"/>
          <w:szCs w:val="28"/>
        </w:rPr>
        <w:t>Раздел 2. Краеведение- история родного края</w:t>
      </w:r>
      <w:r w:rsidR="00425C02" w:rsidRPr="00803959">
        <w:rPr>
          <w:b/>
          <w:sz w:val="28"/>
          <w:szCs w:val="28"/>
        </w:rPr>
        <w:t xml:space="preserve"> (4 часа)</w:t>
      </w:r>
    </w:p>
    <w:p w:rsidR="00425C02" w:rsidRPr="00803959" w:rsidRDefault="00425C02" w:rsidP="00803959">
      <w:pPr>
        <w:tabs>
          <w:tab w:val="left" w:pos="2152"/>
        </w:tabs>
        <w:spacing w:line="276" w:lineRule="auto"/>
        <w:jc w:val="both"/>
        <w:rPr>
          <w:sz w:val="28"/>
          <w:szCs w:val="28"/>
        </w:rPr>
      </w:pPr>
      <w:r w:rsidRPr="00803959">
        <w:rPr>
          <w:sz w:val="28"/>
          <w:szCs w:val="28"/>
        </w:rPr>
        <w:t>Юные краеведы. Краеведение- история родного края</w:t>
      </w:r>
      <w:r w:rsidR="00CE6B36" w:rsidRPr="00803959">
        <w:rPr>
          <w:sz w:val="28"/>
          <w:szCs w:val="28"/>
        </w:rPr>
        <w:t>.</w:t>
      </w:r>
    </w:p>
    <w:p w:rsidR="008B4006" w:rsidRPr="00803959" w:rsidRDefault="008B4006" w:rsidP="00803959">
      <w:pPr>
        <w:spacing w:line="276" w:lineRule="auto"/>
        <w:jc w:val="both"/>
        <w:rPr>
          <w:bCs/>
          <w:sz w:val="28"/>
          <w:szCs w:val="28"/>
        </w:rPr>
      </w:pPr>
      <w:r w:rsidRPr="00803959">
        <w:rPr>
          <w:b/>
          <w:bCs/>
          <w:sz w:val="28"/>
          <w:szCs w:val="28"/>
        </w:rPr>
        <w:t xml:space="preserve">Раздел 3. </w:t>
      </w:r>
      <w:r w:rsidRPr="00803959">
        <w:rPr>
          <w:bCs/>
          <w:sz w:val="28"/>
          <w:szCs w:val="28"/>
        </w:rPr>
        <w:t xml:space="preserve"> </w:t>
      </w:r>
      <w:r w:rsidRPr="00803959">
        <w:rPr>
          <w:b/>
          <w:bCs/>
          <w:sz w:val="28"/>
          <w:szCs w:val="28"/>
        </w:rPr>
        <w:t xml:space="preserve">Устное народное </w:t>
      </w:r>
      <w:r w:rsidR="00486CC7" w:rsidRPr="00803959">
        <w:rPr>
          <w:b/>
          <w:bCs/>
          <w:sz w:val="28"/>
          <w:szCs w:val="28"/>
        </w:rPr>
        <w:t>творчество</w:t>
      </w:r>
      <w:r w:rsidR="00486CC7" w:rsidRPr="00803959">
        <w:rPr>
          <w:bCs/>
          <w:sz w:val="28"/>
          <w:szCs w:val="28"/>
        </w:rPr>
        <w:t>. (</w:t>
      </w:r>
      <w:r w:rsidR="000E37D7" w:rsidRPr="00803959">
        <w:rPr>
          <w:b/>
          <w:bCs/>
          <w:sz w:val="28"/>
          <w:szCs w:val="28"/>
        </w:rPr>
        <w:t>14</w:t>
      </w:r>
      <w:r w:rsidR="000E37D7" w:rsidRPr="00803959">
        <w:rPr>
          <w:bCs/>
          <w:sz w:val="28"/>
          <w:szCs w:val="28"/>
        </w:rPr>
        <w:t xml:space="preserve"> </w:t>
      </w:r>
      <w:r w:rsidR="000E37D7" w:rsidRPr="00803959">
        <w:rPr>
          <w:b/>
          <w:bCs/>
          <w:sz w:val="28"/>
          <w:szCs w:val="28"/>
        </w:rPr>
        <w:t>часов)</w:t>
      </w:r>
    </w:p>
    <w:p w:rsidR="008B4006" w:rsidRPr="00803959" w:rsidRDefault="008B4006" w:rsidP="00803959">
      <w:pPr>
        <w:shd w:val="clear" w:color="auto" w:fill="FFFFFF"/>
        <w:tabs>
          <w:tab w:val="left" w:pos="3923"/>
        </w:tabs>
        <w:spacing w:line="276" w:lineRule="auto"/>
        <w:jc w:val="both"/>
        <w:rPr>
          <w:bCs/>
          <w:sz w:val="28"/>
          <w:szCs w:val="28"/>
        </w:rPr>
      </w:pPr>
      <w:r w:rsidRPr="00803959">
        <w:rPr>
          <w:bCs/>
          <w:sz w:val="28"/>
          <w:szCs w:val="28"/>
        </w:rPr>
        <w:t xml:space="preserve">Загадки и </w:t>
      </w:r>
      <w:r w:rsidR="00425C02" w:rsidRPr="00803959">
        <w:rPr>
          <w:bCs/>
          <w:sz w:val="28"/>
          <w:szCs w:val="28"/>
        </w:rPr>
        <w:t>пословицы. Пословицы</w:t>
      </w:r>
      <w:r w:rsidR="000E37D7" w:rsidRPr="00803959">
        <w:rPr>
          <w:bCs/>
          <w:sz w:val="28"/>
          <w:szCs w:val="28"/>
        </w:rPr>
        <w:t xml:space="preserve"> и загадки.</w:t>
      </w:r>
      <w:r w:rsidR="00425C02" w:rsidRPr="00803959">
        <w:rPr>
          <w:bCs/>
          <w:sz w:val="28"/>
          <w:szCs w:val="28"/>
        </w:rPr>
        <w:t xml:space="preserve"> </w:t>
      </w:r>
      <w:r w:rsidRPr="00803959">
        <w:rPr>
          <w:bCs/>
          <w:sz w:val="28"/>
          <w:szCs w:val="28"/>
        </w:rPr>
        <w:t>Поговорки, скороговорк</w:t>
      </w:r>
      <w:r w:rsidR="00486CC7" w:rsidRPr="00803959">
        <w:rPr>
          <w:bCs/>
          <w:sz w:val="28"/>
          <w:szCs w:val="28"/>
        </w:rPr>
        <w:t xml:space="preserve">и. </w:t>
      </w:r>
      <w:r w:rsidRPr="00803959">
        <w:rPr>
          <w:bCs/>
          <w:sz w:val="28"/>
          <w:szCs w:val="28"/>
        </w:rPr>
        <w:t>Народны</w:t>
      </w:r>
      <w:r w:rsidR="000E37D7" w:rsidRPr="00803959">
        <w:rPr>
          <w:bCs/>
          <w:sz w:val="28"/>
          <w:szCs w:val="28"/>
        </w:rPr>
        <w:t>е сказки. Наставления</w:t>
      </w:r>
      <w:r w:rsidRPr="00803959">
        <w:rPr>
          <w:bCs/>
          <w:sz w:val="28"/>
          <w:szCs w:val="28"/>
        </w:rPr>
        <w:t>, поучения.</w:t>
      </w:r>
    </w:p>
    <w:p w:rsidR="008B4006" w:rsidRPr="00803959" w:rsidRDefault="008B4006" w:rsidP="00803959">
      <w:pPr>
        <w:tabs>
          <w:tab w:val="left" w:pos="11907"/>
        </w:tabs>
        <w:spacing w:line="276" w:lineRule="auto"/>
        <w:jc w:val="both"/>
        <w:rPr>
          <w:bCs/>
          <w:sz w:val="28"/>
          <w:szCs w:val="28"/>
        </w:rPr>
      </w:pPr>
      <w:r w:rsidRPr="00803959">
        <w:rPr>
          <w:b/>
          <w:bCs/>
          <w:sz w:val="28"/>
          <w:szCs w:val="28"/>
        </w:rPr>
        <w:t xml:space="preserve">Раздел 4. </w:t>
      </w:r>
      <w:r w:rsidRPr="00803959">
        <w:rPr>
          <w:bCs/>
          <w:sz w:val="28"/>
          <w:szCs w:val="28"/>
        </w:rPr>
        <w:t>Музеи.</w:t>
      </w:r>
      <w:r w:rsidR="000E37D7" w:rsidRPr="00803959">
        <w:rPr>
          <w:bCs/>
          <w:sz w:val="28"/>
          <w:szCs w:val="28"/>
        </w:rPr>
        <w:t xml:space="preserve"> (</w:t>
      </w:r>
      <w:r w:rsidRPr="00803959">
        <w:rPr>
          <w:bCs/>
          <w:sz w:val="28"/>
          <w:szCs w:val="28"/>
        </w:rPr>
        <w:t>10 часов</w:t>
      </w:r>
      <w:r w:rsidR="000E37D7" w:rsidRPr="00803959">
        <w:rPr>
          <w:bCs/>
          <w:sz w:val="28"/>
          <w:szCs w:val="28"/>
        </w:rPr>
        <w:t>)</w:t>
      </w:r>
      <w:r w:rsidRPr="00803959">
        <w:rPr>
          <w:bCs/>
          <w:sz w:val="28"/>
          <w:szCs w:val="28"/>
        </w:rPr>
        <w:t xml:space="preserve"> </w:t>
      </w:r>
    </w:p>
    <w:p w:rsidR="008B4006" w:rsidRPr="00803959" w:rsidRDefault="000E37D7" w:rsidP="00803959">
      <w:pPr>
        <w:spacing w:line="276" w:lineRule="auto"/>
        <w:jc w:val="both"/>
        <w:rPr>
          <w:bCs/>
          <w:sz w:val="28"/>
          <w:szCs w:val="28"/>
        </w:rPr>
      </w:pPr>
      <w:r w:rsidRPr="00803959">
        <w:rPr>
          <w:bCs/>
          <w:sz w:val="28"/>
          <w:szCs w:val="28"/>
        </w:rPr>
        <w:t xml:space="preserve"> Музеи. Типы музеев</w:t>
      </w:r>
      <w:r w:rsidR="008B4006" w:rsidRPr="00803959">
        <w:rPr>
          <w:sz w:val="28"/>
          <w:szCs w:val="28"/>
        </w:rPr>
        <w:t xml:space="preserve"> </w:t>
      </w:r>
      <w:r w:rsidRPr="00803959">
        <w:rPr>
          <w:bCs/>
          <w:sz w:val="28"/>
          <w:szCs w:val="28"/>
        </w:rPr>
        <w:t>практическое занятие</w:t>
      </w:r>
      <w:r w:rsidR="00486CC7" w:rsidRPr="00803959">
        <w:rPr>
          <w:bCs/>
          <w:sz w:val="28"/>
          <w:szCs w:val="28"/>
        </w:rPr>
        <w:t>. Музеи Альметьевска.</w:t>
      </w:r>
    </w:p>
    <w:p w:rsidR="008B4006" w:rsidRPr="00803959" w:rsidRDefault="008B4006" w:rsidP="00803959">
      <w:pPr>
        <w:spacing w:line="276" w:lineRule="auto"/>
        <w:jc w:val="both"/>
        <w:rPr>
          <w:bCs/>
          <w:sz w:val="28"/>
          <w:szCs w:val="28"/>
        </w:rPr>
      </w:pPr>
      <w:r w:rsidRPr="00803959">
        <w:rPr>
          <w:bCs/>
          <w:sz w:val="28"/>
          <w:szCs w:val="28"/>
        </w:rPr>
        <w:t xml:space="preserve"> Национальный музей Республики Татарстан.  Музеи Казани и Республики Татарстан.</w:t>
      </w:r>
    </w:p>
    <w:p w:rsidR="000E37D7" w:rsidRPr="00803959" w:rsidRDefault="000E37D7" w:rsidP="00803959">
      <w:pPr>
        <w:spacing w:line="276" w:lineRule="auto"/>
        <w:jc w:val="both"/>
        <w:rPr>
          <w:sz w:val="28"/>
          <w:szCs w:val="28"/>
        </w:rPr>
      </w:pPr>
      <w:r w:rsidRPr="00803959">
        <w:rPr>
          <w:bCs/>
          <w:sz w:val="28"/>
          <w:szCs w:val="28"/>
        </w:rPr>
        <w:t>Эк</w:t>
      </w:r>
      <w:r w:rsidR="00486CC7" w:rsidRPr="00803959">
        <w:rPr>
          <w:bCs/>
          <w:sz w:val="28"/>
          <w:szCs w:val="28"/>
        </w:rPr>
        <w:t xml:space="preserve">скурсия в краеведческий музей. Подготовка и защита проектов </w:t>
      </w:r>
      <w:r w:rsidR="00CE6B36" w:rsidRPr="00803959">
        <w:rPr>
          <w:bCs/>
          <w:sz w:val="28"/>
          <w:szCs w:val="28"/>
        </w:rPr>
        <w:t>«Мой</w:t>
      </w:r>
      <w:r w:rsidR="00486CC7" w:rsidRPr="00803959">
        <w:rPr>
          <w:bCs/>
          <w:sz w:val="28"/>
          <w:szCs w:val="28"/>
        </w:rPr>
        <w:t xml:space="preserve"> любимый музей»</w:t>
      </w:r>
    </w:p>
    <w:p w:rsidR="008B4006" w:rsidRPr="00803959" w:rsidRDefault="008B4006" w:rsidP="00803959">
      <w:pPr>
        <w:spacing w:line="276" w:lineRule="auto"/>
        <w:ind w:right="444"/>
        <w:jc w:val="both"/>
        <w:rPr>
          <w:b/>
          <w:bCs/>
          <w:iCs/>
          <w:sz w:val="28"/>
          <w:szCs w:val="28"/>
        </w:rPr>
      </w:pPr>
      <w:r w:rsidRPr="00803959">
        <w:rPr>
          <w:b/>
          <w:bCs/>
          <w:sz w:val="28"/>
          <w:szCs w:val="28"/>
        </w:rPr>
        <w:t xml:space="preserve">Раздел 5. </w:t>
      </w:r>
      <w:r w:rsidR="00486CC7" w:rsidRPr="00803959">
        <w:rPr>
          <w:b/>
          <w:bCs/>
          <w:iCs/>
          <w:sz w:val="28"/>
          <w:szCs w:val="28"/>
        </w:rPr>
        <w:t>История Татарстана (20 часов)</w:t>
      </w:r>
      <w:r w:rsidRPr="00803959">
        <w:rPr>
          <w:b/>
          <w:bCs/>
          <w:iCs/>
          <w:sz w:val="28"/>
          <w:szCs w:val="28"/>
        </w:rPr>
        <w:t>.</w:t>
      </w:r>
    </w:p>
    <w:p w:rsidR="008B4006" w:rsidRPr="00803959" w:rsidRDefault="00486CC7" w:rsidP="00803959">
      <w:pPr>
        <w:shd w:val="clear" w:color="auto" w:fill="FFFFFF"/>
        <w:spacing w:line="276" w:lineRule="auto"/>
        <w:ind w:right="444"/>
        <w:jc w:val="both"/>
        <w:rPr>
          <w:sz w:val="28"/>
          <w:szCs w:val="28"/>
        </w:rPr>
      </w:pPr>
      <w:r w:rsidRPr="00803959">
        <w:rPr>
          <w:b/>
          <w:sz w:val="28"/>
          <w:szCs w:val="28"/>
        </w:rPr>
        <w:t xml:space="preserve"> </w:t>
      </w:r>
      <w:r w:rsidR="008B4006" w:rsidRPr="00803959">
        <w:rPr>
          <w:sz w:val="28"/>
          <w:szCs w:val="28"/>
        </w:rPr>
        <w:t xml:space="preserve">Татарстан - моя республика. Символы </w:t>
      </w:r>
      <w:r w:rsidR="000C4E23" w:rsidRPr="00803959">
        <w:rPr>
          <w:sz w:val="28"/>
          <w:szCs w:val="28"/>
        </w:rPr>
        <w:t>РТ.</w:t>
      </w:r>
      <w:r w:rsidR="000C4E23" w:rsidRPr="00803959">
        <w:rPr>
          <w:sz w:val="28"/>
          <w:szCs w:val="28"/>
        </w:rPr>
        <w:tab/>
        <w:t xml:space="preserve">Казань - столица республики. </w:t>
      </w:r>
      <w:r w:rsidR="008B4006" w:rsidRPr="00803959">
        <w:rPr>
          <w:sz w:val="28"/>
          <w:szCs w:val="28"/>
        </w:rPr>
        <w:t>Символы столицы республики - города Казань.</w:t>
      </w:r>
      <w:r w:rsidR="000C4E23" w:rsidRPr="00803959">
        <w:rPr>
          <w:sz w:val="28"/>
          <w:szCs w:val="28"/>
        </w:rPr>
        <w:t xml:space="preserve"> </w:t>
      </w:r>
      <w:r w:rsidR="002F6C57" w:rsidRPr="00803959">
        <w:rPr>
          <w:sz w:val="28"/>
          <w:szCs w:val="28"/>
        </w:rPr>
        <w:t>Д</w:t>
      </w:r>
      <w:r w:rsidR="008B4006" w:rsidRPr="00803959">
        <w:rPr>
          <w:sz w:val="28"/>
          <w:szCs w:val="28"/>
        </w:rPr>
        <w:t>остопримечательные и исторические места в Ка</w:t>
      </w:r>
      <w:r w:rsidR="000C4E23" w:rsidRPr="00803959">
        <w:rPr>
          <w:sz w:val="28"/>
          <w:szCs w:val="28"/>
        </w:rPr>
        <w:t xml:space="preserve">зани. (Сообщения, презентации). </w:t>
      </w:r>
      <w:r w:rsidR="008B4006" w:rsidRPr="00803959">
        <w:rPr>
          <w:sz w:val="28"/>
          <w:szCs w:val="28"/>
        </w:rPr>
        <w:t>Города Респуб</w:t>
      </w:r>
      <w:r w:rsidR="002F6C57" w:rsidRPr="00803959">
        <w:rPr>
          <w:sz w:val="28"/>
          <w:szCs w:val="28"/>
        </w:rPr>
        <w:t>лики Татарстан-</w:t>
      </w:r>
      <w:r w:rsidR="008B4006" w:rsidRPr="00803959">
        <w:rPr>
          <w:sz w:val="28"/>
          <w:szCs w:val="28"/>
        </w:rPr>
        <w:t xml:space="preserve">Азнакаево, Бугульма, </w:t>
      </w:r>
      <w:r w:rsidR="002F6C57" w:rsidRPr="00803959">
        <w:rPr>
          <w:sz w:val="28"/>
          <w:szCs w:val="28"/>
        </w:rPr>
        <w:t xml:space="preserve">Елабуга, Н. Челны, Нижнекамск. Татарстан - нефтяной край. </w:t>
      </w:r>
      <w:r w:rsidR="008B4006" w:rsidRPr="00803959">
        <w:rPr>
          <w:sz w:val="28"/>
          <w:szCs w:val="28"/>
        </w:rPr>
        <w:t>Транспортные артерии Татарстана.</w:t>
      </w:r>
      <w:r w:rsidR="008B4006" w:rsidRPr="00803959">
        <w:rPr>
          <w:sz w:val="28"/>
          <w:szCs w:val="28"/>
        </w:rPr>
        <w:tab/>
      </w:r>
    </w:p>
    <w:p w:rsidR="008B4006" w:rsidRPr="00803959" w:rsidRDefault="00486CC7" w:rsidP="00803959">
      <w:pPr>
        <w:shd w:val="clear" w:color="auto" w:fill="FFFFFF"/>
        <w:spacing w:line="276" w:lineRule="auto"/>
        <w:ind w:right="444"/>
        <w:jc w:val="both"/>
        <w:rPr>
          <w:sz w:val="28"/>
          <w:szCs w:val="28"/>
        </w:rPr>
      </w:pPr>
      <w:r w:rsidRPr="00803959">
        <w:rPr>
          <w:b/>
          <w:sz w:val="28"/>
          <w:szCs w:val="28"/>
        </w:rPr>
        <w:t xml:space="preserve"> </w:t>
      </w:r>
      <w:r w:rsidRPr="00803959">
        <w:rPr>
          <w:sz w:val="28"/>
          <w:szCs w:val="28"/>
        </w:rPr>
        <w:t>Работа</w:t>
      </w:r>
      <w:r w:rsidR="002F6C57" w:rsidRPr="00803959">
        <w:rPr>
          <w:sz w:val="28"/>
          <w:szCs w:val="28"/>
        </w:rPr>
        <w:t xml:space="preserve"> по карте-  Республики</w:t>
      </w:r>
      <w:r w:rsidR="002F6C57" w:rsidRPr="00803959">
        <w:rPr>
          <w:spacing w:val="-1"/>
          <w:sz w:val="28"/>
          <w:szCs w:val="28"/>
        </w:rPr>
        <w:t xml:space="preserve">, граничащие с Татарстаном. </w:t>
      </w:r>
      <w:r w:rsidR="002F6C57" w:rsidRPr="00803959">
        <w:rPr>
          <w:sz w:val="28"/>
          <w:szCs w:val="28"/>
        </w:rPr>
        <w:t>З</w:t>
      </w:r>
      <w:r w:rsidR="00CE6B36" w:rsidRPr="00803959">
        <w:rPr>
          <w:sz w:val="28"/>
          <w:szCs w:val="28"/>
        </w:rPr>
        <w:t xml:space="preserve">ащита проектов по теме «Город в Республике Татарстан». </w:t>
      </w:r>
      <w:r w:rsidR="008B4006" w:rsidRPr="00803959">
        <w:rPr>
          <w:sz w:val="28"/>
          <w:szCs w:val="28"/>
        </w:rPr>
        <w:t>Конкурс – викторина «Моя республика».</w:t>
      </w:r>
    </w:p>
    <w:p w:rsidR="008B4006" w:rsidRPr="00803959" w:rsidRDefault="008B4006" w:rsidP="00803959">
      <w:pPr>
        <w:tabs>
          <w:tab w:val="left" w:pos="445"/>
          <w:tab w:val="left" w:pos="4175"/>
          <w:tab w:val="left" w:pos="4928"/>
        </w:tabs>
        <w:spacing w:line="276" w:lineRule="auto"/>
        <w:ind w:right="444"/>
        <w:jc w:val="both"/>
        <w:rPr>
          <w:b/>
          <w:sz w:val="28"/>
          <w:szCs w:val="28"/>
        </w:rPr>
      </w:pPr>
      <w:r w:rsidRPr="00803959">
        <w:rPr>
          <w:b/>
          <w:sz w:val="28"/>
          <w:szCs w:val="28"/>
        </w:rPr>
        <w:t>Раздел 6</w:t>
      </w:r>
      <w:r w:rsidRPr="00803959">
        <w:rPr>
          <w:sz w:val="28"/>
          <w:szCs w:val="28"/>
        </w:rPr>
        <w:t xml:space="preserve">. </w:t>
      </w:r>
      <w:r w:rsidRPr="00803959">
        <w:rPr>
          <w:b/>
          <w:sz w:val="28"/>
          <w:szCs w:val="28"/>
        </w:rPr>
        <w:t>Промежуточная аттестация- 2 часа.</w:t>
      </w:r>
      <w:r w:rsidRPr="00803959">
        <w:rPr>
          <w:b/>
          <w:sz w:val="28"/>
          <w:szCs w:val="28"/>
        </w:rPr>
        <w:tab/>
      </w:r>
    </w:p>
    <w:p w:rsidR="008B4006" w:rsidRPr="00803959" w:rsidRDefault="008B4006" w:rsidP="00803959">
      <w:pPr>
        <w:spacing w:line="276" w:lineRule="auto"/>
        <w:ind w:right="444"/>
        <w:jc w:val="both"/>
        <w:rPr>
          <w:b/>
          <w:bCs/>
          <w:iCs/>
          <w:sz w:val="28"/>
          <w:szCs w:val="28"/>
        </w:rPr>
      </w:pPr>
      <w:r w:rsidRPr="00803959">
        <w:rPr>
          <w:b/>
          <w:sz w:val="28"/>
          <w:szCs w:val="28"/>
        </w:rPr>
        <w:t>Раздел 7.</w:t>
      </w:r>
      <w:r w:rsidRPr="00803959">
        <w:rPr>
          <w:b/>
          <w:bCs/>
          <w:iCs/>
          <w:sz w:val="28"/>
          <w:szCs w:val="28"/>
        </w:rPr>
        <w:t xml:space="preserve"> Альметьевск - моя «малая Родина».</w:t>
      </w:r>
      <w:r w:rsidR="00CE6B36" w:rsidRPr="00803959">
        <w:rPr>
          <w:b/>
          <w:bCs/>
          <w:iCs/>
          <w:sz w:val="28"/>
          <w:szCs w:val="28"/>
        </w:rPr>
        <w:t xml:space="preserve"> (30 часов)</w:t>
      </w:r>
    </w:p>
    <w:p w:rsidR="00053955" w:rsidRPr="00803959" w:rsidRDefault="008B4006" w:rsidP="00803959">
      <w:pPr>
        <w:tabs>
          <w:tab w:val="left" w:pos="445"/>
          <w:tab w:val="left" w:pos="4175"/>
          <w:tab w:val="left" w:pos="4928"/>
        </w:tabs>
        <w:spacing w:line="276" w:lineRule="auto"/>
        <w:jc w:val="both"/>
        <w:rPr>
          <w:sz w:val="28"/>
          <w:szCs w:val="28"/>
        </w:rPr>
      </w:pPr>
      <w:r w:rsidRPr="00803959">
        <w:rPr>
          <w:color w:val="000000"/>
          <w:sz w:val="28"/>
          <w:szCs w:val="28"/>
        </w:rPr>
        <w:t>Мой дом. Изобра</w:t>
      </w:r>
      <w:r w:rsidR="0009661C" w:rsidRPr="00803959">
        <w:rPr>
          <w:color w:val="000000"/>
          <w:sz w:val="28"/>
          <w:szCs w:val="28"/>
        </w:rPr>
        <w:t>жение своего дома. Мир моего дома. Лепка</w:t>
      </w:r>
      <w:r w:rsidRPr="00803959">
        <w:rPr>
          <w:color w:val="000000"/>
          <w:sz w:val="28"/>
          <w:szCs w:val="28"/>
        </w:rPr>
        <w:t xml:space="preserve"> интерьера, можно своего рабочего мест или лепка домашних </w:t>
      </w:r>
      <w:r w:rsidR="0009661C" w:rsidRPr="00803959">
        <w:rPr>
          <w:color w:val="000000"/>
          <w:sz w:val="28"/>
          <w:szCs w:val="28"/>
        </w:rPr>
        <w:t xml:space="preserve">животных. Жизнь каждого члена семьи. </w:t>
      </w:r>
      <w:r w:rsidRPr="00803959">
        <w:rPr>
          <w:color w:val="000000"/>
          <w:sz w:val="28"/>
          <w:szCs w:val="28"/>
        </w:rPr>
        <w:t>Отношения в семье. Изображение всех член</w:t>
      </w:r>
      <w:r w:rsidR="0009661C" w:rsidRPr="00803959">
        <w:rPr>
          <w:color w:val="000000"/>
          <w:sz w:val="28"/>
          <w:szCs w:val="28"/>
        </w:rPr>
        <w:t>ов семьи. Проект «</w:t>
      </w:r>
      <w:r w:rsidRPr="00803959">
        <w:rPr>
          <w:color w:val="000000"/>
          <w:sz w:val="28"/>
          <w:szCs w:val="28"/>
        </w:rPr>
        <w:t>Моя родословная.</w:t>
      </w:r>
      <w:r w:rsidR="0009661C" w:rsidRPr="00803959">
        <w:rPr>
          <w:color w:val="000000"/>
          <w:sz w:val="28"/>
          <w:szCs w:val="28"/>
        </w:rPr>
        <w:t xml:space="preserve">». </w:t>
      </w:r>
      <w:r w:rsidRPr="00803959">
        <w:rPr>
          <w:color w:val="000000"/>
          <w:sz w:val="28"/>
          <w:szCs w:val="28"/>
        </w:rPr>
        <w:t>Я и моё имя. Игры об именах</w:t>
      </w:r>
      <w:r w:rsidR="00053955" w:rsidRPr="00803959">
        <w:rPr>
          <w:sz w:val="28"/>
          <w:szCs w:val="28"/>
        </w:rPr>
        <w:t xml:space="preserve"> Альметьевск – мой родной город. Символы города. История города Альметьевска.</w:t>
      </w:r>
      <w:r w:rsidR="000C4E23" w:rsidRPr="00803959">
        <w:rPr>
          <w:sz w:val="28"/>
          <w:szCs w:val="28"/>
        </w:rPr>
        <w:t xml:space="preserve"> </w:t>
      </w:r>
      <w:r w:rsidR="00053955" w:rsidRPr="00803959">
        <w:rPr>
          <w:sz w:val="28"/>
          <w:szCs w:val="28"/>
        </w:rPr>
        <w:t xml:space="preserve">Подготовка и защита проектов - История города в истории моей семьи. Исторические места в городе. </w:t>
      </w:r>
      <w:r w:rsidR="00053955" w:rsidRPr="00803959">
        <w:rPr>
          <w:color w:val="000000"/>
          <w:sz w:val="28"/>
          <w:szCs w:val="28"/>
        </w:rPr>
        <w:t>История названия улиц, прилегающих к школе. Схематическое изображение     улиц, прилегающих к школе. И рисунок- схема «Мой путь к школе».</w:t>
      </w:r>
      <w:r w:rsidR="000C4E23" w:rsidRPr="00803959">
        <w:rPr>
          <w:color w:val="000000"/>
          <w:sz w:val="28"/>
          <w:szCs w:val="28"/>
        </w:rPr>
        <w:t xml:space="preserve"> </w:t>
      </w:r>
      <w:r w:rsidR="00053955" w:rsidRPr="00803959">
        <w:rPr>
          <w:sz w:val="28"/>
          <w:szCs w:val="28"/>
        </w:rPr>
        <w:t xml:space="preserve">Улицы нашего города, носящие имена героев Великой Отечественной войны (Улицы Г. Гафиатуллина, Н. </w:t>
      </w:r>
      <w:r w:rsidR="000C4E23" w:rsidRPr="00803959">
        <w:rPr>
          <w:sz w:val="28"/>
          <w:szCs w:val="28"/>
        </w:rPr>
        <w:t xml:space="preserve"> </w:t>
      </w:r>
      <w:r w:rsidR="00053955" w:rsidRPr="00803959">
        <w:rPr>
          <w:sz w:val="28"/>
          <w:szCs w:val="28"/>
        </w:rPr>
        <w:t xml:space="preserve">Кошевого, У. Громовой, С. Тюленина, Г. Загитова, В. </w:t>
      </w:r>
      <w:proofErr w:type="spellStart"/>
      <w:r w:rsidR="00053955" w:rsidRPr="00803959">
        <w:rPr>
          <w:sz w:val="28"/>
          <w:szCs w:val="28"/>
        </w:rPr>
        <w:t>Тюгаева</w:t>
      </w:r>
      <w:proofErr w:type="spellEnd"/>
      <w:r w:rsidR="00053955" w:rsidRPr="00803959">
        <w:rPr>
          <w:sz w:val="28"/>
          <w:szCs w:val="28"/>
        </w:rPr>
        <w:t xml:space="preserve">, Б. Юсупова, А. Гарифуллина, М. Джалиля, А. Алиша)- Сообщения, презентации. Альметьевск- город театральный. Альметьевск – город литературный. Выпускники школы- гордость школы. Конкурс рисунков «Мои любимые места в городе». Конкурс чтецов. Встреча с интересными города. Праздник </w:t>
      </w:r>
      <w:r w:rsidR="00053955" w:rsidRPr="00803959">
        <w:rPr>
          <w:sz w:val="28"/>
          <w:szCs w:val="28"/>
        </w:rPr>
        <w:lastRenderedPageBreak/>
        <w:t>«Мой славный город».</w:t>
      </w:r>
    </w:p>
    <w:p w:rsidR="00053955" w:rsidRPr="00803959" w:rsidRDefault="00053955" w:rsidP="00803959">
      <w:pPr>
        <w:tabs>
          <w:tab w:val="left" w:pos="445"/>
          <w:tab w:val="left" w:pos="4175"/>
          <w:tab w:val="left" w:pos="4928"/>
        </w:tabs>
        <w:spacing w:line="276" w:lineRule="auto"/>
        <w:ind w:right="394"/>
        <w:jc w:val="both"/>
        <w:rPr>
          <w:sz w:val="28"/>
          <w:szCs w:val="28"/>
        </w:rPr>
      </w:pPr>
      <w:r w:rsidRPr="00803959">
        <w:rPr>
          <w:b/>
          <w:bCs/>
          <w:color w:val="000000"/>
          <w:sz w:val="28"/>
          <w:szCs w:val="28"/>
        </w:rPr>
        <w:t>Раздел 8.</w:t>
      </w:r>
      <w:r w:rsidRPr="00803959">
        <w:rPr>
          <w:bCs/>
          <w:color w:val="000000"/>
          <w:sz w:val="28"/>
          <w:szCs w:val="28"/>
        </w:rPr>
        <w:t xml:space="preserve"> </w:t>
      </w:r>
      <w:r w:rsidRPr="00803959">
        <w:rPr>
          <w:b/>
          <w:bCs/>
          <w:color w:val="000000"/>
          <w:sz w:val="28"/>
          <w:szCs w:val="28"/>
        </w:rPr>
        <w:t>Родной дом.  Семья. Школа. (24 часа)</w:t>
      </w:r>
    </w:p>
    <w:p w:rsidR="008B4006" w:rsidRPr="00803959" w:rsidRDefault="008B4006" w:rsidP="00803959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>Что означают наш</w:t>
      </w:r>
      <w:r w:rsidR="0009661C" w:rsidRPr="00803959">
        <w:rPr>
          <w:color w:val="000000"/>
          <w:sz w:val="28"/>
          <w:szCs w:val="28"/>
        </w:rPr>
        <w:t xml:space="preserve">и имена– практическое занятие. </w:t>
      </w:r>
      <w:r w:rsidRPr="00803959">
        <w:rPr>
          <w:color w:val="000000"/>
          <w:sz w:val="28"/>
          <w:szCs w:val="28"/>
        </w:rPr>
        <w:t xml:space="preserve">Родная школа. История </w:t>
      </w:r>
      <w:r w:rsidR="0009661C" w:rsidRPr="00803959">
        <w:rPr>
          <w:color w:val="000000"/>
          <w:sz w:val="28"/>
          <w:szCs w:val="28"/>
        </w:rPr>
        <w:t>школы. Схематическое</w:t>
      </w:r>
      <w:r w:rsidRPr="00803959">
        <w:rPr>
          <w:color w:val="000000"/>
          <w:sz w:val="28"/>
          <w:szCs w:val="28"/>
        </w:rPr>
        <w:t xml:space="preserve"> изображение здания школы и прилегающ</w:t>
      </w:r>
      <w:r w:rsidR="0009661C" w:rsidRPr="00803959">
        <w:rPr>
          <w:color w:val="000000"/>
          <w:sz w:val="28"/>
          <w:szCs w:val="28"/>
        </w:rPr>
        <w:t xml:space="preserve">ей территории микрорайона. Посещение зала Боевой Славы. </w:t>
      </w:r>
      <w:r w:rsidRPr="00803959">
        <w:rPr>
          <w:color w:val="000000"/>
          <w:sz w:val="28"/>
          <w:szCs w:val="28"/>
        </w:rPr>
        <w:t>Наша школа, наша семья в движении «Бессмертный полк».</w:t>
      </w:r>
    </w:p>
    <w:p w:rsidR="008B4006" w:rsidRPr="00803959" w:rsidRDefault="008B4006" w:rsidP="00803959">
      <w:pPr>
        <w:spacing w:line="276" w:lineRule="auto"/>
        <w:ind w:right="394"/>
        <w:jc w:val="both"/>
        <w:rPr>
          <w:b/>
          <w:bCs/>
          <w:iCs/>
          <w:sz w:val="28"/>
          <w:szCs w:val="28"/>
        </w:rPr>
      </w:pPr>
      <w:r w:rsidRPr="00803959">
        <w:rPr>
          <w:b/>
          <w:bCs/>
          <w:iCs/>
          <w:sz w:val="28"/>
          <w:szCs w:val="28"/>
        </w:rPr>
        <w:t xml:space="preserve">Раздел </w:t>
      </w:r>
      <w:r w:rsidRPr="00803959">
        <w:rPr>
          <w:bCs/>
          <w:iCs/>
          <w:sz w:val="28"/>
          <w:szCs w:val="28"/>
        </w:rPr>
        <w:t xml:space="preserve">9. </w:t>
      </w:r>
      <w:r w:rsidRPr="00803959">
        <w:rPr>
          <w:b/>
          <w:bCs/>
          <w:iCs/>
          <w:sz w:val="28"/>
          <w:szCs w:val="28"/>
        </w:rPr>
        <w:t>Природа нашего края</w:t>
      </w:r>
      <w:r w:rsidR="0009661C" w:rsidRPr="00803959">
        <w:rPr>
          <w:bCs/>
          <w:iCs/>
          <w:sz w:val="28"/>
          <w:szCs w:val="28"/>
        </w:rPr>
        <w:t>. (</w:t>
      </w:r>
      <w:r w:rsidRPr="00803959">
        <w:rPr>
          <w:b/>
          <w:bCs/>
          <w:iCs/>
          <w:sz w:val="28"/>
          <w:szCs w:val="28"/>
        </w:rPr>
        <w:t>16 часов</w:t>
      </w:r>
      <w:r w:rsidR="0009661C" w:rsidRPr="00803959">
        <w:rPr>
          <w:b/>
          <w:bCs/>
          <w:iCs/>
          <w:sz w:val="28"/>
          <w:szCs w:val="28"/>
        </w:rPr>
        <w:t>)</w:t>
      </w:r>
    </w:p>
    <w:p w:rsidR="008B4006" w:rsidRPr="00803959" w:rsidRDefault="008B4006" w:rsidP="00803959">
      <w:pPr>
        <w:spacing w:line="276" w:lineRule="auto"/>
        <w:ind w:right="18"/>
        <w:jc w:val="both"/>
        <w:rPr>
          <w:sz w:val="28"/>
          <w:szCs w:val="28"/>
        </w:rPr>
      </w:pPr>
      <w:r w:rsidRPr="00803959">
        <w:rPr>
          <w:sz w:val="28"/>
          <w:szCs w:val="28"/>
        </w:rPr>
        <w:t>Раститель</w:t>
      </w:r>
      <w:r w:rsidR="0009661C" w:rsidRPr="00803959">
        <w:rPr>
          <w:sz w:val="28"/>
          <w:szCs w:val="28"/>
        </w:rPr>
        <w:t xml:space="preserve">ный и животный мир нашего края. Лекарственные растения, </w:t>
      </w:r>
      <w:r w:rsidRPr="00803959">
        <w:rPr>
          <w:sz w:val="28"/>
          <w:szCs w:val="28"/>
        </w:rPr>
        <w:t>произрастающие в нашей местности.</w:t>
      </w:r>
      <w:r w:rsidR="00F073A3" w:rsidRPr="00803959">
        <w:rPr>
          <w:sz w:val="28"/>
          <w:szCs w:val="28"/>
        </w:rPr>
        <w:t xml:space="preserve"> </w:t>
      </w:r>
      <w:r w:rsidRPr="00803959">
        <w:rPr>
          <w:sz w:val="28"/>
          <w:szCs w:val="28"/>
        </w:rPr>
        <w:t>Охрана птиц и животных-Учебно-познавательная игра - «Учись, играя!»</w:t>
      </w:r>
      <w:r w:rsidR="00F073A3" w:rsidRPr="00803959">
        <w:rPr>
          <w:sz w:val="28"/>
          <w:szCs w:val="28"/>
        </w:rPr>
        <w:t xml:space="preserve"> </w:t>
      </w:r>
      <w:r w:rsidRPr="00803959">
        <w:rPr>
          <w:sz w:val="28"/>
          <w:szCs w:val="28"/>
        </w:rPr>
        <w:t>Охрана окружающей среды. Красная книга.</w:t>
      </w:r>
      <w:r w:rsidR="00F119A5" w:rsidRPr="00803959">
        <w:rPr>
          <w:sz w:val="28"/>
          <w:szCs w:val="28"/>
        </w:rPr>
        <w:t xml:space="preserve"> </w:t>
      </w:r>
      <w:r w:rsidRPr="00803959">
        <w:rPr>
          <w:sz w:val="28"/>
          <w:szCs w:val="28"/>
        </w:rPr>
        <w:t xml:space="preserve">Зима родного </w:t>
      </w:r>
      <w:r w:rsidR="00F073A3" w:rsidRPr="00803959">
        <w:rPr>
          <w:sz w:val="28"/>
          <w:szCs w:val="28"/>
        </w:rPr>
        <w:t xml:space="preserve">края. </w:t>
      </w:r>
      <w:r w:rsidRPr="00803959">
        <w:rPr>
          <w:sz w:val="28"/>
          <w:szCs w:val="28"/>
        </w:rPr>
        <w:t xml:space="preserve">Весна родного </w:t>
      </w:r>
      <w:r w:rsidR="00F073A3" w:rsidRPr="00803959">
        <w:rPr>
          <w:sz w:val="28"/>
          <w:szCs w:val="28"/>
        </w:rPr>
        <w:t xml:space="preserve">края. </w:t>
      </w:r>
      <w:r w:rsidRPr="00803959">
        <w:rPr>
          <w:sz w:val="28"/>
          <w:szCs w:val="28"/>
        </w:rPr>
        <w:t>Лето родного края</w:t>
      </w:r>
      <w:r w:rsidR="00F073A3" w:rsidRPr="00803959">
        <w:rPr>
          <w:sz w:val="28"/>
          <w:szCs w:val="28"/>
        </w:rPr>
        <w:t xml:space="preserve">. </w:t>
      </w:r>
      <w:r w:rsidRPr="00803959">
        <w:rPr>
          <w:sz w:val="28"/>
          <w:szCs w:val="28"/>
        </w:rPr>
        <w:t>Осень родного края.</w:t>
      </w:r>
    </w:p>
    <w:p w:rsidR="008B4006" w:rsidRPr="00803959" w:rsidRDefault="008B4006" w:rsidP="00803959">
      <w:pPr>
        <w:spacing w:line="276" w:lineRule="auto"/>
        <w:ind w:right="394"/>
        <w:jc w:val="both"/>
        <w:rPr>
          <w:bCs/>
          <w:iCs/>
          <w:sz w:val="28"/>
          <w:szCs w:val="28"/>
        </w:rPr>
      </w:pPr>
      <w:r w:rsidRPr="00803959">
        <w:rPr>
          <w:b/>
          <w:bCs/>
          <w:sz w:val="28"/>
          <w:szCs w:val="28"/>
        </w:rPr>
        <w:t>Раздел 10.</w:t>
      </w:r>
      <w:r w:rsidRPr="00803959">
        <w:rPr>
          <w:b/>
          <w:bCs/>
          <w:iCs/>
          <w:sz w:val="28"/>
          <w:szCs w:val="28"/>
        </w:rPr>
        <w:t xml:space="preserve"> Народные праздники. Культура, традиции,</w:t>
      </w:r>
      <w:r w:rsidR="00F073A3" w:rsidRPr="00803959">
        <w:rPr>
          <w:b/>
          <w:bCs/>
          <w:iCs/>
          <w:sz w:val="28"/>
          <w:szCs w:val="28"/>
        </w:rPr>
        <w:t xml:space="preserve"> быт народов нашей республики. (</w:t>
      </w:r>
      <w:r w:rsidRPr="00803959">
        <w:rPr>
          <w:b/>
          <w:bCs/>
          <w:iCs/>
          <w:sz w:val="28"/>
          <w:szCs w:val="28"/>
        </w:rPr>
        <w:t>16 часов</w:t>
      </w:r>
      <w:r w:rsidRPr="00803959">
        <w:rPr>
          <w:bCs/>
          <w:iCs/>
          <w:sz w:val="28"/>
          <w:szCs w:val="28"/>
        </w:rPr>
        <w:t>.</w:t>
      </w:r>
      <w:r w:rsidR="00F073A3" w:rsidRPr="00803959">
        <w:rPr>
          <w:bCs/>
          <w:iCs/>
          <w:sz w:val="28"/>
          <w:szCs w:val="28"/>
        </w:rPr>
        <w:t>)</w:t>
      </w:r>
    </w:p>
    <w:p w:rsidR="008B4006" w:rsidRPr="00803959" w:rsidRDefault="008B4006" w:rsidP="00803959">
      <w:pPr>
        <w:spacing w:line="276" w:lineRule="auto"/>
        <w:ind w:right="18"/>
        <w:jc w:val="both"/>
        <w:rPr>
          <w:bCs/>
          <w:iCs/>
          <w:sz w:val="28"/>
          <w:szCs w:val="28"/>
        </w:rPr>
      </w:pPr>
      <w:r w:rsidRPr="00803959">
        <w:rPr>
          <w:sz w:val="28"/>
          <w:szCs w:val="28"/>
        </w:rPr>
        <w:t xml:space="preserve">Жители Татарстана. Татары - коренные жители республики. Национальности, населяющие </w:t>
      </w:r>
      <w:r w:rsidR="00F073A3" w:rsidRPr="00803959">
        <w:rPr>
          <w:sz w:val="28"/>
          <w:szCs w:val="28"/>
        </w:rPr>
        <w:t>Татарстан. Татарские</w:t>
      </w:r>
      <w:r w:rsidRPr="00803959">
        <w:rPr>
          <w:sz w:val="28"/>
          <w:szCs w:val="28"/>
        </w:rPr>
        <w:t xml:space="preserve"> национальные костюмы.</w:t>
      </w:r>
      <w:r w:rsidRPr="00803959">
        <w:rPr>
          <w:sz w:val="28"/>
          <w:szCs w:val="28"/>
        </w:rPr>
        <w:tab/>
      </w:r>
      <w:r w:rsidR="00F073A3" w:rsidRPr="00803959">
        <w:rPr>
          <w:sz w:val="28"/>
          <w:szCs w:val="28"/>
        </w:rPr>
        <w:t xml:space="preserve">Рисуем </w:t>
      </w:r>
      <w:r w:rsidRPr="00803959">
        <w:rPr>
          <w:sz w:val="28"/>
          <w:szCs w:val="28"/>
        </w:rPr>
        <w:t>национальные костюмы (или шитье, лепка).</w:t>
      </w:r>
      <w:r w:rsidRPr="00803959">
        <w:rPr>
          <w:sz w:val="28"/>
          <w:szCs w:val="28"/>
        </w:rPr>
        <w:tab/>
        <w:t>Русский и татарский национальные орнаменты.</w:t>
      </w:r>
      <w:r w:rsidR="00F073A3" w:rsidRPr="00803959">
        <w:rPr>
          <w:sz w:val="28"/>
          <w:szCs w:val="28"/>
        </w:rPr>
        <w:t xml:space="preserve"> </w:t>
      </w:r>
      <w:r w:rsidRPr="00803959">
        <w:rPr>
          <w:sz w:val="28"/>
          <w:szCs w:val="28"/>
        </w:rPr>
        <w:t xml:space="preserve">Татарские национальные праздники. Игра Праздник Сабан – </w:t>
      </w:r>
      <w:r w:rsidR="00053955" w:rsidRPr="00803959">
        <w:rPr>
          <w:sz w:val="28"/>
          <w:szCs w:val="28"/>
        </w:rPr>
        <w:t>туй. Национальные</w:t>
      </w:r>
      <w:r w:rsidR="00F073A3" w:rsidRPr="00803959">
        <w:rPr>
          <w:sz w:val="28"/>
          <w:szCs w:val="28"/>
        </w:rPr>
        <w:t xml:space="preserve"> праздники других народов. </w:t>
      </w:r>
      <w:r w:rsidRPr="00803959">
        <w:rPr>
          <w:sz w:val="28"/>
          <w:szCs w:val="28"/>
        </w:rPr>
        <w:t>Викторина, выставка поделок «Духовные сокровища Татарстана».</w:t>
      </w:r>
    </w:p>
    <w:p w:rsidR="008B4006" w:rsidRPr="00803959" w:rsidRDefault="008B4006" w:rsidP="00803959">
      <w:pPr>
        <w:pStyle w:val="a8"/>
        <w:spacing w:line="276" w:lineRule="auto"/>
        <w:ind w:right="394"/>
        <w:jc w:val="both"/>
        <w:rPr>
          <w:rFonts w:ascii="Times New Roman" w:hAnsi="Times New Roman"/>
          <w:sz w:val="28"/>
          <w:szCs w:val="28"/>
        </w:rPr>
      </w:pPr>
      <w:r w:rsidRPr="00803959">
        <w:rPr>
          <w:rFonts w:ascii="Times New Roman" w:hAnsi="Times New Roman"/>
          <w:b/>
          <w:sz w:val="28"/>
          <w:szCs w:val="28"/>
        </w:rPr>
        <w:t>Раздел 11. Итоговая аттестация</w:t>
      </w:r>
      <w:r w:rsidR="00F073A3" w:rsidRPr="00803959">
        <w:rPr>
          <w:rFonts w:ascii="Times New Roman" w:hAnsi="Times New Roman"/>
          <w:sz w:val="28"/>
          <w:szCs w:val="28"/>
        </w:rPr>
        <w:t xml:space="preserve"> </w:t>
      </w:r>
      <w:r w:rsidR="00435EAB" w:rsidRPr="00803959">
        <w:rPr>
          <w:rFonts w:ascii="Times New Roman" w:hAnsi="Times New Roman"/>
          <w:sz w:val="28"/>
          <w:szCs w:val="28"/>
        </w:rPr>
        <w:t>(4</w:t>
      </w:r>
      <w:r w:rsidRPr="00803959">
        <w:rPr>
          <w:rFonts w:ascii="Times New Roman" w:hAnsi="Times New Roman"/>
          <w:b/>
          <w:sz w:val="28"/>
          <w:szCs w:val="28"/>
        </w:rPr>
        <w:t xml:space="preserve"> часа.</w:t>
      </w:r>
      <w:r w:rsidR="00F073A3" w:rsidRPr="00803959">
        <w:rPr>
          <w:rFonts w:ascii="Times New Roman" w:hAnsi="Times New Roman"/>
          <w:b/>
          <w:sz w:val="28"/>
          <w:szCs w:val="28"/>
        </w:rPr>
        <w:t>)</w:t>
      </w:r>
    </w:p>
    <w:p w:rsidR="00F073A3" w:rsidRPr="00803959" w:rsidRDefault="00F073A3" w:rsidP="00803959">
      <w:pPr>
        <w:spacing w:line="276" w:lineRule="auto"/>
        <w:ind w:right="394"/>
        <w:rPr>
          <w:b/>
          <w:bCs/>
          <w:sz w:val="28"/>
          <w:szCs w:val="28"/>
        </w:rPr>
      </w:pPr>
    </w:p>
    <w:p w:rsidR="008B4006" w:rsidRPr="00803959" w:rsidRDefault="008B4006" w:rsidP="00803959">
      <w:pPr>
        <w:spacing w:line="276" w:lineRule="auto"/>
        <w:ind w:left="284" w:right="394"/>
        <w:jc w:val="center"/>
        <w:rPr>
          <w:b/>
          <w:bCs/>
          <w:sz w:val="28"/>
          <w:szCs w:val="28"/>
        </w:rPr>
      </w:pPr>
      <w:r w:rsidRPr="00803959">
        <w:rPr>
          <w:b/>
          <w:bCs/>
          <w:sz w:val="28"/>
          <w:szCs w:val="28"/>
        </w:rPr>
        <w:t>СОДЕРЖАНИЕ 2 -ГО ГОДА ОБУЧЕНИЯ.</w:t>
      </w:r>
    </w:p>
    <w:p w:rsidR="00053955" w:rsidRPr="00803959" w:rsidRDefault="008B4006" w:rsidP="00803959">
      <w:pPr>
        <w:spacing w:line="276" w:lineRule="auto"/>
        <w:jc w:val="both"/>
        <w:rPr>
          <w:b/>
          <w:sz w:val="28"/>
          <w:szCs w:val="28"/>
        </w:rPr>
      </w:pPr>
      <w:r w:rsidRPr="00803959">
        <w:rPr>
          <w:b/>
          <w:sz w:val="28"/>
          <w:szCs w:val="28"/>
        </w:rPr>
        <w:t xml:space="preserve">Раздел 1. </w:t>
      </w:r>
      <w:r w:rsidR="00053955" w:rsidRPr="00803959">
        <w:rPr>
          <w:b/>
          <w:sz w:val="28"/>
          <w:szCs w:val="28"/>
        </w:rPr>
        <w:t>Раздел 1. Введение в программу, организацию рабочего места, технику безопасности, пожарную безопасность и правил дорожного движения» -</w:t>
      </w:r>
      <w:r w:rsidR="002F52C6" w:rsidRPr="00803959">
        <w:rPr>
          <w:b/>
          <w:sz w:val="28"/>
          <w:szCs w:val="28"/>
        </w:rPr>
        <w:t xml:space="preserve"> (</w:t>
      </w:r>
      <w:r w:rsidR="00053955" w:rsidRPr="00803959">
        <w:rPr>
          <w:b/>
          <w:sz w:val="28"/>
          <w:szCs w:val="28"/>
        </w:rPr>
        <w:t>2 часа)</w:t>
      </w:r>
    </w:p>
    <w:p w:rsidR="008B4006" w:rsidRPr="00803959" w:rsidRDefault="00053955" w:rsidP="00803959">
      <w:pPr>
        <w:pStyle w:val="22"/>
        <w:shd w:val="clear" w:color="auto" w:fill="auto"/>
        <w:spacing w:before="0" w:line="276" w:lineRule="auto"/>
      </w:pPr>
      <w:r w:rsidRPr="00803959">
        <w:t xml:space="preserve"> Вводный инструктаж по ТБ. Ознакомление с планом работы кружка. Организационные вопросы. Правила поведения в учебном кабинете, учреждении, при проведении экскурсий, выездов в общественном транспорте.</w:t>
      </w:r>
    </w:p>
    <w:p w:rsidR="008B4006" w:rsidRPr="00803959" w:rsidRDefault="00574D4F" w:rsidP="00803959">
      <w:pPr>
        <w:spacing w:line="276" w:lineRule="auto"/>
        <w:ind w:right="394"/>
        <w:rPr>
          <w:b/>
          <w:sz w:val="28"/>
          <w:szCs w:val="28"/>
        </w:rPr>
      </w:pPr>
      <w:r w:rsidRPr="00803959">
        <w:rPr>
          <w:b/>
          <w:bCs/>
          <w:sz w:val="28"/>
          <w:szCs w:val="28"/>
        </w:rPr>
        <w:t>Раздел 2. История Татарстана (</w:t>
      </w:r>
      <w:r w:rsidR="008B4006" w:rsidRPr="00803959">
        <w:rPr>
          <w:b/>
          <w:bCs/>
          <w:sz w:val="28"/>
          <w:szCs w:val="28"/>
        </w:rPr>
        <w:t>40 часов.</w:t>
      </w:r>
      <w:r w:rsidRPr="00803959">
        <w:rPr>
          <w:b/>
          <w:bCs/>
          <w:sz w:val="28"/>
          <w:szCs w:val="28"/>
        </w:rPr>
        <w:t>)</w:t>
      </w:r>
    </w:p>
    <w:p w:rsidR="008B4006" w:rsidRPr="00803959" w:rsidRDefault="008B4006" w:rsidP="00803959">
      <w:pPr>
        <w:tabs>
          <w:tab w:val="left" w:pos="501"/>
          <w:tab w:val="left" w:pos="5927"/>
        </w:tabs>
        <w:spacing w:line="276" w:lineRule="auto"/>
        <w:ind w:right="73"/>
        <w:jc w:val="both"/>
        <w:rPr>
          <w:sz w:val="28"/>
          <w:szCs w:val="28"/>
        </w:rPr>
      </w:pPr>
      <w:r w:rsidRPr="00803959">
        <w:rPr>
          <w:color w:val="000000"/>
          <w:sz w:val="28"/>
          <w:szCs w:val="28"/>
          <w:shd w:val="clear" w:color="auto" w:fill="FFFFFF"/>
        </w:rPr>
        <w:t>Район, в котором я живу</w:t>
      </w:r>
      <w:r w:rsidR="00574D4F" w:rsidRPr="00803959">
        <w:rPr>
          <w:sz w:val="28"/>
          <w:szCs w:val="28"/>
        </w:rPr>
        <w:t xml:space="preserve"> </w:t>
      </w:r>
      <w:r w:rsidRPr="00803959">
        <w:rPr>
          <w:sz w:val="28"/>
          <w:szCs w:val="28"/>
        </w:rPr>
        <w:t xml:space="preserve">Заочное путешествие по </w:t>
      </w:r>
      <w:r w:rsidR="00574D4F" w:rsidRPr="00803959">
        <w:rPr>
          <w:sz w:val="28"/>
          <w:szCs w:val="28"/>
        </w:rPr>
        <w:t xml:space="preserve">району. Из истории родного края. </w:t>
      </w:r>
      <w:r w:rsidRPr="00803959">
        <w:rPr>
          <w:sz w:val="28"/>
          <w:szCs w:val="28"/>
        </w:rPr>
        <w:t xml:space="preserve">Родная сторона - золотая </w:t>
      </w:r>
      <w:r w:rsidR="00574D4F" w:rsidRPr="00803959">
        <w:rPr>
          <w:sz w:val="28"/>
          <w:szCs w:val="28"/>
        </w:rPr>
        <w:t xml:space="preserve">колыбель. Казань - столица нашей республики. </w:t>
      </w:r>
      <w:r w:rsidRPr="00803959">
        <w:rPr>
          <w:sz w:val="28"/>
          <w:szCs w:val="28"/>
        </w:rPr>
        <w:t>История возникновения городов Татарстана (Лениногорск. Чи</w:t>
      </w:r>
      <w:r w:rsidR="00574D4F" w:rsidRPr="00803959">
        <w:rPr>
          <w:sz w:val="28"/>
          <w:szCs w:val="28"/>
        </w:rPr>
        <w:t xml:space="preserve">стополь, Болгар, Зеленодольск). </w:t>
      </w:r>
      <w:r w:rsidRPr="00803959">
        <w:rPr>
          <w:sz w:val="28"/>
          <w:szCs w:val="28"/>
        </w:rPr>
        <w:t>Проектно- исследовательская работа «Татарстан – мой</w:t>
      </w:r>
      <w:r w:rsidR="00574D4F" w:rsidRPr="00803959">
        <w:rPr>
          <w:sz w:val="28"/>
          <w:szCs w:val="28"/>
        </w:rPr>
        <w:t xml:space="preserve"> край родной». Защита проектов. </w:t>
      </w:r>
      <w:r w:rsidRPr="00803959">
        <w:rPr>
          <w:sz w:val="28"/>
          <w:szCs w:val="28"/>
        </w:rPr>
        <w:t>Конкурс – викторина «Люби и зна</w:t>
      </w:r>
      <w:r w:rsidR="00574D4F" w:rsidRPr="00803959">
        <w:rPr>
          <w:sz w:val="28"/>
          <w:szCs w:val="28"/>
        </w:rPr>
        <w:t xml:space="preserve">й свой край. Мой родной край». Коллективное рисование по </w:t>
      </w:r>
      <w:r w:rsidRPr="00803959">
        <w:rPr>
          <w:sz w:val="28"/>
          <w:szCs w:val="28"/>
        </w:rPr>
        <w:t>теме: «Татарстан. Каким мы видим его»</w:t>
      </w:r>
    </w:p>
    <w:p w:rsidR="008B4006" w:rsidRPr="00803959" w:rsidRDefault="008B4006" w:rsidP="00803959">
      <w:pPr>
        <w:tabs>
          <w:tab w:val="left" w:pos="501"/>
          <w:tab w:val="left" w:pos="5927"/>
        </w:tabs>
        <w:spacing w:line="276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803959">
        <w:rPr>
          <w:b/>
          <w:color w:val="000000"/>
          <w:sz w:val="28"/>
          <w:szCs w:val="28"/>
          <w:shd w:val="clear" w:color="auto" w:fill="FFFFFF"/>
        </w:rPr>
        <w:t>Раздел 3. Альметьевск- «</w:t>
      </w:r>
      <w:del w:id="1" w:author="User" w:date="2019-11-08T19:21:00Z">
        <w:r w:rsidRPr="00803959">
          <w:rPr>
            <w:b/>
            <w:color w:val="000000"/>
            <w:sz w:val="28"/>
            <w:szCs w:val="28"/>
            <w:shd w:val="clear" w:color="auto" w:fill="FFFFFF"/>
          </w:rPr>
          <w:delText xml:space="preserve"> </w:delText>
        </w:r>
      </w:del>
      <w:r w:rsidR="00574D4F" w:rsidRPr="00803959">
        <w:rPr>
          <w:b/>
          <w:color w:val="000000"/>
          <w:sz w:val="28"/>
          <w:szCs w:val="28"/>
          <w:shd w:val="clear" w:color="auto" w:fill="FFFFFF"/>
        </w:rPr>
        <w:t>Малая» Родина (</w:t>
      </w:r>
      <w:r w:rsidRPr="00803959">
        <w:rPr>
          <w:b/>
          <w:color w:val="000000"/>
          <w:sz w:val="28"/>
          <w:szCs w:val="28"/>
          <w:shd w:val="clear" w:color="auto" w:fill="FFFFFF"/>
        </w:rPr>
        <w:t>40 часов</w:t>
      </w:r>
      <w:r w:rsidR="00574D4F" w:rsidRPr="00803959">
        <w:rPr>
          <w:b/>
          <w:color w:val="000000"/>
          <w:sz w:val="28"/>
          <w:szCs w:val="28"/>
          <w:shd w:val="clear" w:color="auto" w:fill="FFFFFF"/>
        </w:rPr>
        <w:t>)</w:t>
      </w:r>
    </w:p>
    <w:p w:rsidR="008B4006" w:rsidRPr="00803959" w:rsidRDefault="00574D4F" w:rsidP="00803959">
      <w:pPr>
        <w:tabs>
          <w:tab w:val="left" w:pos="501"/>
          <w:tab w:val="left" w:pos="5927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03959">
        <w:rPr>
          <w:color w:val="000000"/>
          <w:sz w:val="28"/>
          <w:szCs w:val="28"/>
          <w:shd w:val="clear" w:color="auto" w:fill="FFFFFF"/>
        </w:rPr>
        <w:lastRenderedPageBreak/>
        <w:t xml:space="preserve">Из истории образования города. </w:t>
      </w:r>
      <w:r w:rsidR="008B4006" w:rsidRPr="00803959">
        <w:rPr>
          <w:color w:val="000000"/>
          <w:sz w:val="28"/>
          <w:szCs w:val="28"/>
          <w:shd w:val="clear" w:color="auto" w:fill="FFFFFF"/>
        </w:rPr>
        <w:t>Достопримечательности и исторические места нашего</w:t>
      </w:r>
      <w:r w:rsidRPr="00803959">
        <w:rPr>
          <w:color w:val="000000"/>
          <w:sz w:val="28"/>
          <w:szCs w:val="28"/>
          <w:shd w:val="clear" w:color="auto" w:fill="FFFFFF"/>
        </w:rPr>
        <w:t xml:space="preserve"> города. П</w:t>
      </w:r>
      <w:r w:rsidR="008B4006" w:rsidRPr="00803959">
        <w:rPr>
          <w:color w:val="000000"/>
          <w:sz w:val="28"/>
          <w:szCs w:val="28"/>
          <w:shd w:val="clear" w:color="auto" w:fill="FFFFFF"/>
        </w:rPr>
        <w:t>амятники нашего города</w:t>
      </w:r>
      <w:r w:rsidRPr="00803959">
        <w:rPr>
          <w:color w:val="000000"/>
          <w:sz w:val="28"/>
          <w:szCs w:val="28"/>
          <w:shd w:val="clear" w:color="auto" w:fill="FFFFFF"/>
        </w:rPr>
        <w:t xml:space="preserve"> </w:t>
      </w:r>
      <w:r w:rsidR="008B4006" w:rsidRPr="00803959">
        <w:rPr>
          <w:color w:val="000000"/>
          <w:sz w:val="28"/>
          <w:szCs w:val="28"/>
          <w:shd w:val="clear" w:color="auto" w:fill="FFFFFF"/>
        </w:rPr>
        <w:t>Заочное путешествие по достопримечательностям города.</w:t>
      </w:r>
      <w:r w:rsidRPr="00803959">
        <w:rPr>
          <w:color w:val="000000"/>
          <w:sz w:val="28"/>
          <w:szCs w:val="28"/>
          <w:shd w:val="clear" w:color="auto" w:fill="FFFFFF"/>
        </w:rPr>
        <w:t xml:space="preserve"> З</w:t>
      </w:r>
      <w:r w:rsidR="008B4006" w:rsidRPr="00803959">
        <w:rPr>
          <w:color w:val="000000"/>
          <w:sz w:val="28"/>
          <w:szCs w:val="28"/>
          <w:shd w:val="clear" w:color="auto" w:fill="FFFFFF"/>
        </w:rPr>
        <w:t>ащита проектов</w:t>
      </w:r>
      <w:r w:rsidR="008B4006" w:rsidRPr="00803959">
        <w:rPr>
          <w:sz w:val="28"/>
          <w:szCs w:val="28"/>
        </w:rPr>
        <w:t xml:space="preserve">. «Достопримечательности и исторические места нашего </w:t>
      </w:r>
      <w:r w:rsidRPr="00803959">
        <w:rPr>
          <w:sz w:val="28"/>
          <w:szCs w:val="28"/>
        </w:rPr>
        <w:t>города».</w:t>
      </w:r>
      <w:r w:rsidRPr="00803959">
        <w:rPr>
          <w:color w:val="000000"/>
          <w:sz w:val="28"/>
          <w:szCs w:val="28"/>
          <w:shd w:val="clear" w:color="auto" w:fill="FFFFFF"/>
        </w:rPr>
        <w:t xml:space="preserve"> «Истории</w:t>
      </w:r>
      <w:r w:rsidR="008B4006" w:rsidRPr="00803959">
        <w:rPr>
          <w:color w:val="000000"/>
          <w:sz w:val="28"/>
          <w:szCs w:val="28"/>
          <w:shd w:val="clear" w:color="auto" w:fill="FFFFFF"/>
        </w:rPr>
        <w:t xml:space="preserve"> названий улиц и площадей </w:t>
      </w:r>
      <w:r w:rsidRPr="00803959">
        <w:rPr>
          <w:color w:val="000000"/>
          <w:sz w:val="28"/>
          <w:szCs w:val="28"/>
          <w:shd w:val="clear" w:color="auto" w:fill="FFFFFF"/>
        </w:rPr>
        <w:t>города»</w:t>
      </w:r>
      <w:r w:rsidRPr="00803959">
        <w:rPr>
          <w:sz w:val="28"/>
          <w:szCs w:val="28"/>
        </w:rPr>
        <w:t>.</w:t>
      </w:r>
      <w:r w:rsidRPr="00803959">
        <w:rPr>
          <w:color w:val="000000"/>
          <w:sz w:val="28"/>
          <w:szCs w:val="28"/>
          <w:shd w:val="clear" w:color="auto" w:fill="FFFFFF"/>
        </w:rPr>
        <w:t xml:space="preserve"> Путешествие</w:t>
      </w:r>
      <w:r w:rsidR="008B4006" w:rsidRPr="00803959">
        <w:rPr>
          <w:color w:val="000000"/>
          <w:sz w:val="28"/>
          <w:szCs w:val="28"/>
          <w:shd w:val="clear" w:color="auto" w:fill="FFFFFF"/>
        </w:rPr>
        <w:t xml:space="preserve"> по улицам города.</w:t>
      </w:r>
      <w:r w:rsidRPr="00803959">
        <w:rPr>
          <w:color w:val="000000"/>
          <w:sz w:val="28"/>
          <w:szCs w:val="28"/>
          <w:shd w:val="clear" w:color="auto" w:fill="FFFFFF"/>
        </w:rPr>
        <w:t xml:space="preserve"> </w:t>
      </w:r>
      <w:r w:rsidR="008B4006" w:rsidRPr="00803959">
        <w:rPr>
          <w:color w:val="000000"/>
          <w:sz w:val="28"/>
          <w:szCs w:val="28"/>
          <w:shd w:val="clear" w:color="auto" w:fill="FFFFFF"/>
        </w:rPr>
        <w:t>Нарисуй современную улицу нашего города. Выставка рисунков.</w:t>
      </w:r>
      <w:r w:rsidRPr="00803959">
        <w:rPr>
          <w:color w:val="000000"/>
          <w:sz w:val="28"/>
          <w:szCs w:val="28"/>
          <w:shd w:val="clear" w:color="auto" w:fill="FFFFFF"/>
        </w:rPr>
        <w:t xml:space="preserve"> </w:t>
      </w:r>
      <w:r w:rsidR="008B4006" w:rsidRPr="00803959">
        <w:rPr>
          <w:color w:val="000000"/>
          <w:sz w:val="28"/>
          <w:szCs w:val="28"/>
        </w:rPr>
        <w:t xml:space="preserve"> В доме моей бабушки. Вещь – семейная реликвия. Поиск семейной </w:t>
      </w:r>
      <w:r w:rsidRPr="00803959">
        <w:rPr>
          <w:color w:val="000000"/>
          <w:sz w:val="28"/>
          <w:szCs w:val="28"/>
        </w:rPr>
        <w:t>реликвий. «</w:t>
      </w:r>
      <w:r w:rsidR="008B4006" w:rsidRPr="00803959">
        <w:rPr>
          <w:color w:val="000000"/>
          <w:sz w:val="28"/>
          <w:szCs w:val="28"/>
        </w:rPr>
        <w:t>Нарисуй предмет, который храня</w:t>
      </w:r>
      <w:r w:rsidRPr="00803959">
        <w:rPr>
          <w:color w:val="000000"/>
          <w:sz w:val="28"/>
          <w:szCs w:val="28"/>
        </w:rPr>
        <w:t xml:space="preserve">т в твоем доме как реликвию» и </w:t>
      </w:r>
      <w:r w:rsidR="008B4006" w:rsidRPr="00803959">
        <w:rPr>
          <w:color w:val="000000"/>
          <w:sz w:val="28"/>
          <w:szCs w:val="28"/>
        </w:rPr>
        <w:t>расскажи о нем.</w:t>
      </w:r>
      <w:r w:rsidRPr="00803959">
        <w:rPr>
          <w:color w:val="000000"/>
          <w:sz w:val="28"/>
          <w:szCs w:val="28"/>
          <w:shd w:val="clear" w:color="auto" w:fill="FFFFFF"/>
        </w:rPr>
        <w:t xml:space="preserve"> </w:t>
      </w:r>
      <w:r w:rsidR="008B4006" w:rsidRPr="00803959">
        <w:rPr>
          <w:sz w:val="28"/>
          <w:szCs w:val="28"/>
        </w:rPr>
        <w:t xml:space="preserve">Встречи с интересными людьми. </w:t>
      </w:r>
    </w:p>
    <w:p w:rsidR="008B4006" w:rsidRPr="00803959" w:rsidRDefault="008B4006" w:rsidP="00803959">
      <w:pPr>
        <w:spacing w:line="276" w:lineRule="auto"/>
        <w:rPr>
          <w:b/>
          <w:iCs/>
          <w:color w:val="000000"/>
          <w:sz w:val="28"/>
          <w:szCs w:val="28"/>
        </w:rPr>
      </w:pPr>
      <w:r w:rsidRPr="00803959">
        <w:rPr>
          <w:b/>
          <w:iCs/>
          <w:color w:val="000000"/>
          <w:sz w:val="28"/>
          <w:szCs w:val="28"/>
        </w:rPr>
        <w:t>Раздел 4. ПРОМЕЖУТОЧНАЯ АТТЕСТАЦИЯ</w:t>
      </w:r>
      <w:r w:rsidR="002F52C6" w:rsidRPr="00803959">
        <w:rPr>
          <w:b/>
          <w:iCs/>
          <w:color w:val="000000"/>
          <w:sz w:val="28"/>
          <w:szCs w:val="28"/>
        </w:rPr>
        <w:t xml:space="preserve"> </w:t>
      </w:r>
      <w:r w:rsidRPr="00803959">
        <w:rPr>
          <w:b/>
          <w:iCs/>
          <w:color w:val="000000"/>
          <w:sz w:val="28"/>
          <w:szCs w:val="28"/>
        </w:rPr>
        <w:t>- 6 часов</w:t>
      </w:r>
    </w:p>
    <w:p w:rsidR="008B4006" w:rsidRPr="00803959" w:rsidRDefault="008B4006" w:rsidP="00803959">
      <w:pPr>
        <w:spacing w:line="276" w:lineRule="auto"/>
        <w:rPr>
          <w:b/>
          <w:bCs/>
          <w:sz w:val="28"/>
          <w:szCs w:val="28"/>
        </w:rPr>
      </w:pPr>
      <w:r w:rsidRPr="00803959">
        <w:rPr>
          <w:b/>
          <w:bCs/>
          <w:sz w:val="28"/>
          <w:szCs w:val="28"/>
        </w:rPr>
        <w:t>Раздел 5</w:t>
      </w:r>
      <w:r w:rsidRPr="00803959">
        <w:rPr>
          <w:bCs/>
          <w:sz w:val="28"/>
          <w:szCs w:val="28"/>
        </w:rPr>
        <w:t xml:space="preserve">. </w:t>
      </w:r>
      <w:r w:rsidRPr="00803959">
        <w:rPr>
          <w:b/>
          <w:bCs/>
          <w:sz w:val="28"/>
          <w:szCs w:val="28"/>
        </w:rPr>
        <w:t>Богатства края</w:t>
      </w:r>
      <w:r w:rsidR="00574D4F" w:rsidRPr="00803959">
        <w:rPr>
          <w:b/>
          <w:bCs/>
          <w:sz w:val="28"/>
          <w:szCs w:val="28"/>
        </w:rPr>
        <w:t>. (</w:t>
      </w:r>
      <w:r w:rsidRPr="00803959">
        <w:rPr>
          <w:b/>
          <w:bCs/>
          <w:sz w:val="28"/>
          <w:szCs w:val="28"/>
        </w:rPr>
        <w:t>36 час</w:t>
      </w:r>
      <w:r w:rsidR="00574D4F" w:rsidRPr="00803959">
        <w:rPr>
          <w:b/>
          <w:bCs/>
          <w:sz w:val="28"/>
          <w:szCs w:val="28"/>
        </w:rPr>
        <w:t>ов)</w:t>
      </w:r>
      <w:r w:rsidRPr="00803959">
        <w:rPr>
          <w:b/>
          <w:bCs/>
          <w:sz w:val="28"/>
          <w:szCs w:val="28"/>
        </w:rPr>
        <w:t>.</w:t>
      </w:r>
    </w:p>
    <w:p w:rsidR="008B4006" w:rsidRPr="00803959" w:rsidRDefault="008B4006" w:rsidP="00803959">
      <w:pPr>
        <w:spacing w:line="276" w:lineRule="auto"/>
        <w:jc w:val="both"/>
        <w:rPr>
          <w:bCs/>
          <w:iCs/>
          <w:sz w:val="28"/>
          <w:szCs w:val="28"/>
        </w:rPr>
      </w:pPr>
      <w:r w:rsidRPr="00803959">
        <w:rPr>
          <w:bCs/>
          <w:sz w:val="28"/>
          <w:szCs w:val="28"/>
        </w:rPr>
        <w:t>Великие люди, исторические личнос</w:t>
      </w:r>
      <w:r w:rsidR="00574D4F" w:rsidRPr="00803959">
        <w:rPr>
          <w:bCs/>
          <w:sz w:val="28"/>
          <w:szCs w:val="28"/>
        </w:rPr>
        <w:t xml:space="preserve">ти – земляки, города республики. </w:t>
      </w:r>
      <w:r w:rsidRPr="00803959">
        <w:rPr>
          <w:color w:val="000000"/>
          <w:sz w:val="28"/>
          <w:szCs w:val="28"/>
        </w:rPr>
        <w:t>Композиторы Татарстана и их творчество: С. Сайдашев, М. Музафаров, З. В. Хабибуллин, А. С. Ключарев</w:t>
      </w:r>
      <w:r w:rsidRPr="00803959">
        <w:rPr>
          <w:sz w:val="28"/>
          <w:szCs w:val="28"/>
        </w:rPr>
        <w:t>,</w:t>
      </w:r>
      <w:r w:rsidRPr="00803959">
        <w:rPr>
          <w:color w:val="000000"/>
          <w:sz w:val="28"/>
          <w:szCs w:val="28"/>
        </w:rPr>
        <w:t xml:space="preserve"> Яруллин Ф З</w:t>
      </w:r>
      <w:r w:rsidRPr="00803959">
        <w:rPr>
          <w:sz w:val="28"/>
          <w:szCs w:val="28"/>
        </w:rPr>
        <w:t xml:space="preserve">. Ренат Хакимов, </w:t>
      </w:r>
      <w:r w:rsidRPr="00803959">
        <w:rPr>
          <w:color w:val="000000"/>
          <w:sz w:val="28"/>
          <w:szCs w:val="28"/>
        </w:rPr>
        <w:t>Раис</w:t>
      </w:r>
      <w:r w:rsidRPr="00803959">
        <w:rPr>
          <w:sz w:val="28"/>
          <w:szCs w:val="28"/>
        </w:rPr>
        <w:t xml:space="preserve"> </w:t>
      </w:r>
      <w:proofErr w:type="spellStart"/>
      <w:r w:rsidRPr="00803959">
        <w:rPr>
          <w:sz w:val="28"/>
          <w:szCs w:val="28"/>
        </w:rPr>
        <w:t>Нагимов</w:t>
      </w:r>
      <w:proofErr w:type="spellEnd"/>
      <w:r w:rsidRPr="00803959">
        <w:rPr>
          <w:color w:val="000000"/>
          <w:sz w:val="28"/>
          <w:szCs w:val="28"/>
        </w:rPr>
        <w:t>. Г. Жиганов</w:t>
      </w:r>
      <w:r w:rsidR="00574D4F" w:rsidRPr="00803959">
        <w:rPr>
          <w:bCs/>
          <w:iCs/>
          <w:sz w:val="28"/>
          <w:szCs w:val="28"/>
        </w:rPr>
        <w:t xml:space="preserve"> </w:t>
      </w:r>
      <w:r w:rsidRPr="00803959">
        <w:rPr>
          <w:color w:val="000000"/>
          <w:sz w:val="28"/>
          <w:szCs w:val="28"/>
        </w:rPr>
        <w:t>Первая татарская опера.</w:t>
      </w:r>
      <w:r w:rsidR="00574D4F" w:rsidRPr="00803959">
        <w:rPr>
          <w:bCs/>
          <w:iCs/>
          <w:sz w:val="28"/>
          <w:szCs w:val="28"/>
        </w:rPr>
        <w:t xml:space="preserve"> </w:t>
      </w:r>
      <w:r w:rsidRPr="00803959">
        <w:rPr>
          <w:color w:val="000000"/>
          <w:sz w:val="28"/>
          <w:szCs w:val="28"/>
        </w:rPr>
        <w:t xml:space="preserve">Заочное путешествие в музей музыкальной школы или экскурсия </w:t>
      </w:r>
      <w:r w:rsidRPr="00803959">
        <w:rPr>
          <w:sz w:val="28"/>
          <w:szCs w:val="28"/>
        </w:rPr>
        <w:t>Заочное путешествие или экскурсия в музыкальный колледж</w:t>
      </w:r>
      <w:r w:rsidR="00574D4F" w:rsidRPr="00803959">
        <w:rPr>
          <w:bCs/>
          <w:iCs/>
          <w:sz w:val="28"/>
          <w:szCs w:val="28"/>
        </w:rPr>
        <w:t xml:space="preserve">. </w:t>
      </w:r>
      <w:r w:rsidRPr="00803959">
        <w:rPr>
          <w:color w:val="000000"/>
          <w:sz w:val="28"/>
          <w:szCs w:val="28"/>
        </w:rPr>
        <w:t>Встреча с творческим коллективом музыкальной школы.</w:t>
      </w:r>
      <w:r w:rsidR="00574D4F" w:rsidRPr="00803959">
        <w:rPr>
          <w:color w:val="000000"/>
          <w:sz w:val="28"/>
          <w:szCs w:val="28"/>
        </w:rPr>
        <w:t xml:space="preserve"> </w:t>
      </w:r>
      <w:r w:rsidRPr="00803959">
        <w:rPr>
          <w:sz w:val="28"/>
          <w:szCs w:val="28"/>
        </w:rPr>
        <w:t xml:space="preserve">Татарские писатели и поэты: Г. Тукай, А. </w:t>
      </w:r>
      <w:proofErr w:type="spellStart"/>
      <w:r w:rsidRPr="00803959">
        <w:rPr>
          <w:sz w:val="28"/>
          <w:szCs w:val="28"/>
        </w:rPr>
        <w:t>Алиш</w:t>
      </w:r>
      <w:proofErr w:type="spellEnd"/>
      <w:r w:rsidRPr="00803959">
        <w:rPr>
          <w:sz w:val="28"/>
          <w:szCs w:val="28"/>
        </w:rPr>
        <w:t xml:space="preserve">, М </w:t>
      </w:r>
      <w:proofErr w:type="spellStart"/>
      <w:r w:rsidRPr="00803959">
        <w:rPr>
          <w:sz w:val="28"/>
          <w:szCs w:val="28"/>
        </w:rPr>
        <w:t>Джалиль</w:t>
      </w:r>
      <w:proofErr w:type="spellEnd"/>
      <w:r w:rsidRPr="00803959">
        <w:rPr>
          <w:sz w:val="28"/>
          <w:szCs w:val="28"/>
        </w:rPr>
        <w:t xml:space="preserve">, </w:t>
      </w:r>
      <w:proofErr w:type="spellStart"/>
      <w:r w:rsidRPr="00803959">
        <w:rPr>
          <w:sz w:val="28"/>
          <w:szCs w:val="28"/>
        </w:rPr>
        <w:t>Х.Туфан</w:t>
      </w:r>
      <w:proofErr w:type="spellEnd"/>
      <w:r w:rsidRPr="00803959">
        <w:rPr>
          <w:sz w:val="28"/>
          <w:szCs w:val="28"/>
        </w:rPr>
        <w:t xml:space="preserve">. </w:t>
      </w:r>
      <w:r w:rsidRPr="00803959">
        <w:rPr>
          <w:color w:val="000000"/>
          <w:sz w:val="28"/>
          <w:szCs w:val="28"/>
        </w:rPr>
        <w:t xml:space="preserve">     </w:t>
      </w:r>
      <w:r w:rsidR="00574D4F" w:rsidRPr="00803959">
        <w:rPr>
          <w:color w:val="000000"/>
          <w:sz w:val="28"/>
          <w:szCs w:val="28"/>
        </w:rPr>
        <w:t xml:space="preserve">Писатели и поэты нашего города. </w:t>
      </w:r>
      <w:r w:rsidRPr="00803959">
        <w:rPr>
          <w:color w:val="000000"/>
          <w:sz w:val="28"/>
          <w:szCs w:val="28"/>
        </w:rPr>
        <w:t xml:space="preserve">Путешествие в страну книг. Посещение </w:t>
      </w:r>
      <w:r w:rsidR="009F602C" w:rsidRPr="00803959">
        <w:rPr>
          <w:color w:val="000000"/>
          <w:sz w:val="28"/>
          <w:szCs w:val="28"/>
        </w:rPr>
        <w:t>библиотеки.</w:t>
      </w:r>
      <w:r w:rsidR="009F602C" w:rsidRPr="00803959">
        <w:rPr>
          <w:bCs/>
          <w:iCs/>
          <w:sz w:val="28"/>
          <w:szCs w:val="28"/>
        </w:rPr>
        <w:t xml:space="preserve"> </w:t>
      </w:r>
      <w:r w:rsidRPr="00803959">
        <w:rPr>
          <w:color w:val="000000"/>
          <w:sz w:val="28"/>
          <w:szCs w:val="28"/>
        </w:rPr>
        <w:t xml:space="preserve">Художники Татарстана. Л. Фаттахов, И. Л. </w:t>
      </w:r>
      <w:proofErr w:type="spellStart"/>
      <w:r w:rsidRPr="00803959">
        <w:rPr>
          <w:color w:val="000000"/>
          <w:sz w:val="28"/>
          <w:szCs w:val="28"/>
        </w:rPr>
        <w:t>Язынин</w:t>
      </w:r>
      <w:proofErr w:type="spellEnd"/>
      <w:r w:rsidRPr="00803959">
        <w:rPr>
          <w:sz w:val="28"/>
          <w:szCs w:val="28"/>
        </w:rPr>
        <w:t>,</w:t>
      </w:r>
      <w:r w:rsidRPr="00803959">
        <w:rPr>
          <w:color w:val="000000"/>
          <w:sz w:val="28"/>
          <w:szCs w:val="28"/>
        </w:rPr>
        <w:t xml:space="preserve"> Я. А. Харисов, Г.Т. </w:t>
      </w:r>
      <w:proofErr w:type="spellStart"/>
      <w:r w:rsidRPr="00803959">
        <w:rPr>
          <w:color w:val="000000"/>
          <w:sz w:val="28"/>
          <w:szCs w:val="28"/>
        </w:rPr>
        <w:t>Хазиахметов</w:t>
      </w:r>
      <w:proofErr w:type="spellEnd"/>
      <w:r w:rsidRPr="00803959">
        <w:rPr>
          <w:sz w:val="28"/>
          <w:szCs w:val="28"/>
        </w:rPr>
        <w:t>,</w:t>
      </w:r>
      <w:r w:rsidRPr="00803959">
        <w:rPr>
          <w:color w:val="000000"/>
          <w:sz w:val="28"/>
          <w:szCs w:val="28"/>
        </w:rPr>
        <w:t xml:space="preserve"> </w:t>
      </w:r>
      <w:proofErr w:type="spellStart"/>
      <w:r w:rsidRPr="00803959">
        <w:rPr>
          <w:sz w:val="28"/>
          <w:szCs w:val="28"/>
        </w:rPr>
        <w:t>Б.Урманче</w:t>
      </w:r>
      <w:proofErr w:type="spellEnd"/>
      <w:r w:rsidRPr="00803959">
        <w:rPr>
          <w:sz w:val="28"/>
          <w:szCs w:val="28"/>
        </w:rPr>
        <w:t>.</w:t>
      </w:r>
      <w:r w:rsidR="009F602C" w:rsidRPr="00803959">
        <w:rPr>
          <w:bCs/>
          <w:iCs/>
          <w:sz w:val="28"/>
          <w:szCs w:val="28"/>
        </w:rPr>
        <w:t xml:space="preserve"> </w:t>
      </w:r>
      <w:r w:rsidRPr="00803959">
        <w:rPr>
          <w:color w:val="000000"/>
          <w:sz w:val="28"/>
          <w:szCs w:val="28"/>
        </w:rPr>
        <w:t>Экскурсия в художественные школы.</w:t>
      </w:r>
      <w:r w:rsidR="009F602C" w:rsidRPr="00803959">
        <w:rPr>
          <w:color w:val="000000"/>
          <w:sz w:val="28"/>
          <w:szCs w:val="28"/>
        </w:rPr>
        <w:t xml:space="preserve"> </w:t>
      </w:r>
      <w:r w:rsidRPr="00803959">
        <w:rPr>
          <w:color w:val="000000"/>
          <w:sz w:val="28"/>
          <w:szCs w:val="28"/>
        </w:rPr>
        <w:t>Экскурсия в картинную галерею города.</w:t>
      </w:r>
    </w:p>
    <w:p w:rsidR="008B4006" w:rsidRPr="00803959" w:rsidRDefault="008B4006" w:rsidP="00803959">
      <w:pPr>
        <w:shd w:val="clear" w:color="auto" w:fill="FFFFFF"/>
        <w:spacing w:after="150" w:line="276" w:lineRule="auto"/>
        <w:rPr>
          <w:b/>
          <w:color w:val="000000"/>
          <w:sz w:val="28"/>
          <w:szCs w:val="28"/>
        </w:rPr>
      </w:pPr>
      <w:r w:rsidRPr="00803959">
        <w:rPr>
          <w:b/>
          <w:bCs/>
          <w:color w:val="000000"/>
          <w:sz w:val="28"/>
          <w:szCs w:val="28"/>
        </w:rPr>
        <w:t xml:space="preserve">Раздел 6. Природа нашего </w:t>
      </w:r>
      <w:r w:rsidR="009F602C" w:rsidRPr="00803959">
        <w:rPr>
          <w:b/>
          <w:bCs/>
          <w:color w:val="000000"/>
          <w:sz w:val="28"/>
          <w:szCs w:val="28"/>
        </w:rPr>
        <w:t>края.</w:t>
      </w:r>
      <w:r w:rsidRPr="00803959">
        <w:rPr>
          <w:b/>
          <w:color w:val="000000"/>
          <w:sz w:val="28"/>
          <w:szCs w:val="28"/>
        </w:rPr>
        <w:t xml:space="preserve"> </w:t>
      </w:r>
      <w:r w:rsidR="009F602C" w:rsidRPr="00803959">
        <w:rPr>
          <w:b/>
          <w:color w:val="000000"/>
          <w:sz w:val="28"/>
          <w:szCs w:val="28"/>
        </w:rPr>
        <w:t>(</w:t>
      </w:r>
      <w:r w:rsidRPr="00803959">
        <w:rPr>
          <w:b/>
          <w:color w:val="000000"/>
          <w:sz w:val="28"/>
          <w:szCs w:val="28"/>
        </w:rPr>
        <w:t>56 часов.</w:t>
      </w:r>
      <w:r w:rsidR="009F602C" w:rsidRPr="00803959">
        <w:rPr>
          <w:b/>
          <w:color w:val="000000"/>
          <w:sz w:val="28"/>
          <w:szCs w:val="28"/>
        </w:rPr>
        <w:t>)</w:t>
      </w:r>
    </w:p>
    <w:p w:rsidR="008B4006" w:rsidRPr="00803959" w:rsidRDefault="008B4006" w:rsidP="00803959">
      <w:pPr>
        <w:shd w:val="clear" w:color="auto" w:fill="FFFFFF"/>
        <w:spacing w:after="150" w:line="276" w:lineRule="auto"/>
        <w:jc w:val="both"/>
        <w:rPr>
          <w:bCs/>
          <w:sz w:val="28"/>
          <w:szCs w:val="28"/>
        </w:rPr>
      </w:pPr>
      <w:r w:rsidRPr="00803959">
        <w:rPr>
          <w:color w:val="000000"/>
          <w:sz w:val="28"/>
          <w:szCs w:val="28"/>
        </w:rPr>
        <w:t xml:space="preserve"> </w:t>
      </w:r>
      <w:r w:rsidRPr="00803959">
        <w:rPr>
          <w:sz w:val="28"/>
          <w:szCs w:val="28"/>
        </w:rPr>
        <w:t xml:space="preserve">Карта Альметьевского района. Карта Республики Татарстан. </w:t>
      </w:r>
      <w:r w:rsidRPr="00803959">
        <w:rPr>
          <w:sz w:val="28"/>
          <w:szCs w:val="28"/>
          <w:u w:val="single"/>
        </w:rPr>
        <w:t> </w:t>
      </w:r>
      <w:r w:rsidRPr="00803959">
        <w:rPr>
          <w:sz w:val="28"/>
          <w:szCs w:val="28"/>
        </w:rPr>
        <w:t>Знакомство с картами. Географическое положение. Величина и территория района и республики. Природные особенности края. Особенности климата, растительности, мира, населения (сведения из истории</w:t>
      </w:r>
      <w:r w:rsidR="009F602C" w:rsidRPr="00803959">
        <w:rPr>
          <w:sz w:val="28"/>
          <w:szCs w:val="28"/>
        </w:rPr>
        <w:t>). Сведения</w:t>
      </w:r>
      <w:r w:rsidRPr="00803959">
        <w:rPr>
          <w:sz w:val="28"/>
          <w:szCs w:val="28"/>
        </w:rPr>
        <w:t xml:space="preserve"> об Альметьевском районе, сравнение с другими данными (другими районами) Природное богатство края. Нефть. Общее понятие полезных ископаемых. Местонахождение. Основные свойства, использование в народном хозяйстве, Рассматривание образцов.</w:t>
      </w:r>
      <w:r w:rsidR="009F602C" w:rsidRPr="00803959">
        <w:rPr>
          <w:bCs/>
          <w:sz w:val="28"/>
          <w:szCs w:val="28"/>
        </w:rPr>
        <w:t xml:space="preserve"> </w:t>
      </w:r>
      <w:r w:rsidRPr="00803959">
        <w:rPr>
          <w:sz w:val="28"/>
          <w:szCs w:val="28"/>
        </w:rPr>
        <w:t xml:space="preserve">Природное богатство края. Природный </w:t>
      </w:r>
      <w:r w:rsidR="009F602C" w:rsidRPr="00803959">
        <w:rPr>
          <w:sz w:val="28"/>
          <w:szCs w:val="28"/>
        </w:rPr>
        <w:t>газ. Природное</w:t>
      </w:r>
      <w:r w:rsidRPr="00803959">
        <w:rPr>
          <w:sz w:val="28"/>
          <w:szCs w:val="28"/>
        </w:rPr>
        <w:t xml:space="preserve"> богатство края. (запасами известняка, доломитов, строительного песка, глины для производства кирпича, строительного камня, гипса, песчано-гравийной смеси, торфа, </w:t>
      </w:r>
      <w:proofErr w:type="spellStart"/>
      <w:r w:rsidRPr="00803959">
        <w:rPr>
          <w:sz w:val="28"/>
          <w:szCs w:val="28"/>
        </w:rPr>
        <w:t>нефтебитумов</w:t>
      </w:r>
      <w:proofErr w:type="spellEnd"/>
      <w:r w:rsidRPr="00803959">
        <w:rPr>
          <w:sz w:val="28"/>
          <w:szCs w:val="28"/>
        </w:rPr>
        <w:t>, бурого и каменного угля, горючих сланцев, цеолитов, меди, бокситов).</w:t>
      </w:r>
      <w:r w:rsidR="009F602C" w:rsidRPr="00803959">
        <w:rPr>
          <w:sz w:val="28"/>
          <w:szCs w:val="28"/>
        </w:rPr>
        <w:t xml:space="preserve"> </w:t>
      </w:r>
      <w:r w:rsidRPr="00803959">
        <w:rPr>
          <w:sz w:val="28"/>
          <w:szCs w:val="28"/>
        </w:rPr>
        <w:t>Природное богатство края. Реки. Роль рек в жизнедеятельности человека и природы. Растительность. Леса. Рисование по контуру листьев дуба, клёна, осины, липы.</w:t>
      </w:r>
      <w:r w:rsidR="009F602C" w:rsidRPr="00803959">
        <w:rPr>
          <w:sz w:val="28"/>
          <w:szCs w:val="28"/>
        </w:rPr>
        <w:t xml:space="preserve"> </w:t>
      </w:r>
      <w:r w:rsidRPr="00803959">
        <w:rPr>
          <w:sz w:val="28"/>
          <w:szCs w:val="28"/>
        </w:rPr>
        <w:t>Растительность полей.</w:t>
      </w:r>
      <w:r w:rsidR="009F602C" w:rsidRPr="00803959">
        <w:rPr>
          <w:sz w:val="28"/>
          <w:szCs w:val="28"/>
        </w:rPr>
        <w:t xml:space="preserve"> </w:t>
      </w:r>
      <w:r w:rsidRPr="00803959">
        <w:rPr>
          <w:sz w:val="28"/>
          <w:szCs w:val="28"/>
        </w:rPr>
        <w:t xml:space="preserve">Зерновые и овощные культуры. Понятия «озимая пшеница», «яровая пшеница». Роль полей в </w:t>
      </w:r>
      <w:r w:rsidRPr="00803959">
        <w:rPr>
          <w:sz w:val="28"/>
          <w:szCs w:val="28"/>
        </w:rPr>
        <w:lastRenderedPageBreak/>
        <w:t>жизнеобеспечении человека. Охрана природы, что такое заповедники, заказники, заповедные зоны? (общие понятия</w:t>
      </w:r>
      <w:r w:rsidR="009F602C" w:rsidRPr="00803959">
        <w:rPr>
          <w:sz w:val="28"/>
          <w:szCs w:val="28"/>
        </w:rPr>
        <w:t>). Отражение</w:t>
      </w:r>
      <w:r w:rsidRPr="00803959">
        <w:rPr>
          <w:sz w:val="28"/>
          <w:szCs w:val="28"/>
        </w:rPr>
        <w:t xml:space="preserve"> их взаимосвязи. Лес - дом для зверей и птиц.</w:t>
      </w:r>
      <w:r w:rsidR="009F602C" w:rsidRPr="00803959">
        <w:rPr>
          <w:sz w:val="28"/>
          <w:szCs w:val="28"/>
        </w:rPr>
        <w:t xml:space="preserve"> </w:t>
      </w:r>
      <w:r w:rsidRPr="00803959">
        <w:rPr>
          <w:sz w:val="28"/>
          <w:szCs w:val="28"/>
        </w:rPr>
        <w:t>Заочное путешествие «Сохраним удивительный мир растений».</w:t>
      </w:r>
      <w:r w:rsidR="009F602C" w:rsidRPr="00803959">
        <w:rPr>
          <w:sz w:val="28"/>
          <w:szCs w:val="28"/>
        </w:rPr>
        <w:t xml:space="preserve"> </w:t>
      </w:r>
      <w:r w:rsidRPr="00803959">
        <w:rPr>
          <w:sz w:val="28"/>
          <w:szCs w:val="28"/>
        </w:rPr>
        <w:t>Животный мир. Звери. Жизнь диких животных в разное время года. Разнообразие животного мира. Птицы. Птицы, которым угрожает исчезновение.</w:t>
      </w:r>
      <w:r w:rsidR="009F602C" w:rsidRPr="00803959">
        <w:rPr>
          <w:sz w:val="28"/>
          <w:szCs w:val="28"/>
        </w:rPr>
        <w:t xml:space="preserve"> </w:t>
      </w:r>
      <w:r w:rsidRPr="00803959">
        <w:rPr>
          <w:sz w:val="28"/>
          <w:szCs w:val="28"/>
        </w:rPr>
        <w:t>Животный мир. Домашние животные. Жизнь и содержание домашних животных.</w:t>
      </w:r>
      <w:r w:rsidR="009F602C" w:rsidRPr="00803959">
        <w:rPr>
          <w:sz w:val="28"/>
          <w:szCs w:val="28"/>
        </w:rPr>
        <w:t xml:space="preserve"> </w:t>
      </w:r>
      <w:r w:rsidRPr="00803959">
        <w:rPr>
          <w:sz w:val="28"/>
          <w:szCs w:val="28"/>
        </w:rPr>
        <w:t>Лепка домашних животных.</w:t>
      </w:r>
      <w:r w:rsidR="009F602C" w:rsidRPr="00803959">
        <w:rPr>
          <w:bCs/>
          <w:sz w:val="28"/>
          <w:szCs w:val="28"/>
        </w:rPr>
        <w:t xml:space="preserve"> </w:t>
      </w:r>
      <w:r w:rsidRPr="00803959">
        <w:rPr>
          <w:sz w:val="28"/>
          <w:szCs w:val="28"/>
        </w:rPr>
        <w:t>Животный мир. Насекомые. Работа с цветной бумагой. Изготовление цветных бабочек. Экологический вестник. Состояние окружающей среды. Охрана животного мира. Роль заповедников в сохранении животного мира.</w:t>
      </w:r>
      <w:r w:rsidR="009F602C" w:rsidRPr="00803959">
        <w:rPr>
          <w:bCs/>
          <w:sz w:val="28"/>
          <w:szCs w:val="28"/>
        </w:rPr>
        <w:t xml:space="preserve"> </w:t>
      </w:r>
      <w:r w:rsidRPr="00803959">
        <w:rPr>
          <w:sz w:val="28"/>
          <w:szCs w:val="28"/>
        </w:rPr>
        <w:t>Взаимосвязь растительного и животного мира.</w:t>
      </w:r>
      <w:r w:rsidR="009F602C" w:rsidRPr="00803959">
        <w:rPr>
          <w:sz w:val="28"/>
          <w:szCs w:val="28"/>
        </w:rPr>
        <w:t xml:space="preserve"> </w:t>
      </w:r>
      <w:proofErr w:type="spellStart"/>
      <w:r w:rsidRPr="00803959">
        <w:rPr>
          <w:sz w:val="28"/>
          <w:szCs w:val="28"/>
        </w:rPr>
        <w:t>Инсценировани</w:t>
      </w:r>
      <w:r w:rsidR="009F602C" w:rsidRPr="00803959">
        <w:rPr>
          <w:sz w:val="28"/>
          <w:szCs w:val="28"/>
        </w:rPr>
        <w:t>е</w:t>
      </w:r>
      <w:proofErr w:type="spellEnd"/>
      <w:r w:rsidR="009F602C" w:rsidRPr="00803959">
        <w:rPr>
          <w:sz w:val="28"/>
          <w:szCs w:val="28"/>
        </w:rPr>
        <w:t xml:space="preserve"> сказки на экологическую тему. </w:t>
      </w:r>
      <w:r w:rsidRPr="00803959">
        <w:rPr>
          <w:sz w:val="28"/>
          <w:szCs w:val="28"/>
        </w:rPr>
        <w:t>Связь состоян</w:t>
      </w:r>
      <w:r w:rsidR="009F602C" w:rsidRPr="00803959">
        <w:rPr>
          <w:sz w:val="28"/>
          <w:szCs w:val="28"/>
        </w:rPr>
        <w:t xml:space="preserve">ия природы и здоровья человека. </w:t>
      </w:r>
      <w:r w:rsidRPr="00803959">
        <w:rPr>
          <w:sz w:val="28"/>
          <w:szCs w:val="28"/>
        </w:rPr>
        <w:t>Обсуждение примеров экологических проблем.</w:t>
      </w:r>
    </w:p>
    <w:p w:rsidR="008B4006" w:rsidRPr="00803959" w:rsidRDefault="008B4006" w:rsidP="00803959">
      <w:pPr>
        <w:tabs>
          <w:tab w:val="left" w:pos="426"/>
        </w:tabs>
        <w:spacing w:line="276" w:lineRule="auto"/>
        <w:ind w:right="72"/>
        <w:jc w:val="both"/>
        <w:rPr>
          <w:bCs/>
          <w:iCs/>
          <w:sz w:val="28"/>
          <w:szCs w:val="28"/>
        </w:rPr>
      </w:pPr>
      <w:r w:rsidRPr="00803959">
        <w:rPr>
          <w:b/>
          <w:bCs/>
          <w:sz w:val="28"/>
          <w:szCs w:val="28"/>
        </w:rPr>
        <w:t>Раздел 7.</w:t>
      </w:r>
      <w:r w:rsidRPr="00803959">
        <w:rPr>
          <w:bCs/>
          <w:iCs/>
          <w:sz w:val="28"/>
          <w:szCs w:val="28"/>
        </w:rPr>
        <w:t xml:space="preserve"> </w:t>
      </w:r>
      <w:r w:rsidRPr="00803959">
        <w:rPr>
          <w:b/>
          <w:bCs/>
          <w:iCs/>
          <w:sz w:val="28"/>
          <w:szCs w:val="28"/>
        </w:rPr>
        <w:t>Культура, традиции,</w:t>
      </w:r>
      <w:r w:rsidRPr="00803959">
        <w:rPr>
          <w:bCs/>
          <w:iCs/>
          <w:sz w:val="28"/>
          <w:szCs w:val="28"/>
        </w:rPr>
        <w:t xml:space="preserve"> </w:t>
      </w:r>
      <w:r w:rsidR="009F602C" w:rsidRPr="00803959">
        <w:rPr>
          <w:b/>
          <w:bCs/>
          <w:iCs/>
          <w:sz w:val="28"/>
          <w:szCs w:val="28"/>
        </w:rPr>
        <w:t>быт. (</w:t>
      </w:r>
      <w:r w:rsidRPr="00803959">
        <w:rPr>
          <w:b/>
          <w:bCs/>
          <w:iCs/>
          <w:sz w:val="28"/>
          <w:szCs w:val="28"/>
        </w:rPr>
        <w:t>24часа</w:t>
      </w:r>
      <w:r w:rsidR="009F602C" w:rsidRPr="00803959">
        <w:rPr>
          <w:b/>
          <w:bCs/>
          <w:iCs/>
          <w:sz w:val="28"/>
          <w:szCs w:val="28"/>
        </w:rPr>
        <w:t>)</w:t>
      </w:r>
      <w:r w:rsidRPr="00803959">
        <w:rPr>
          <w:b/>
          <w:bCs/>
          <w:iCs/>
          <w:sz w:val="28"/>
          <w:szCs w:val="28"/>
        </w:rPr>
        <w:t>.</w:t>
      </w:r>
    </w:p>
    <w:p w:rsidR="008B4006" w:rsidRPr="00803959" w:rsidRDefault="008B4006" w:rsidP="00803959">
      <w:pPr>
        <w:spacing w:line="276" w:lineRule="auto"/>
        <w:ind w:right="72"/>
        <w:jc w:val="both"/>
        <w:rPr>
          <w:bCs/>
          <w:iCs/>
          <w:sz w:val="28"/>
          <w:szCs w:val="28"/>
        </w:rPr>
      </w:pPr>
      <w:r w:rsidRPr="00803959">
        <w:rPr>
          <w:bCs/>
          <w:iCs/>
          <w:sz w:val="28"/>
          <w:szCs w:val="28"/>
        </w:rPr>
        <w:t>Народные праздники: кал</w:t>
      </w:r>
      <w:r w:rsidR="009F602C" w:rsidRPr="00803959">
        <w:rPr>
          <w:bCs/>
          <w:iCs/>
          <w:sz w:val="28"/>
          <w:szCs w:val="28"/>
        </w:rPr>
        <w:t xml:space="preserve">ендарные, культовые, обрядовые. </w:t>
      </w:r>
      <w:r w:rsidRPr="00803959">
        <w:rPr>
          <w:bCs/>
          <w:iCs/>
          <w:sz w:val="28"/>
          <w:szCs w:val="28"/>
        </w:rPr>
        <w:t>Культура, тр</w:t>
      </w:r>
      <w:r w:rsidR="009F602C" w:rsidRPr="00803959">
        <w:rPr>
          <w:bCs/>
          <w:iCs/>
          <w:sz w:val="28"/>
          <w:szCs w:val="28"/>
        </w:rPr>
        <w:t xml:space="preserve">адиции, быт татарского народа. </w:t>
      </w:r>
      <w:r w:rsidRPr="00803959">
        <w:rPr>
          <w:sz w:val="28"/>
          <w:szCs w:val="28"/>
        </w:rPr>
        <w:t>Татарские народные игры.</w:t>
      </w:r>
      <w:r w:rsidR="009F602C" w:rsidRPr="00803959">
        <w:rPr>
          <w:sz w:val="28"/>
          <w:szCs w:val="28"/>
        </w:rPr>
        <w:t xml:space="preserve"> </w:t>
      </w:r>
      <w:r w:rsidRPr="00803959">
        <w:rPr>
          <w:sz w:val="28"/>
          <w:szCs w:val="28"/>
        </w:rPr>
        <w:t>Этнография татар, Народные праздники- нашего края.</w:t>
      </w:r>
      <w:r w:rsidR="009F602C" w:rsidRPr="00803959">
        <w:rPr>
          <w:bCs/>
          <w:iCs/>
          <w:sz w:val="28"/>
          <w:szCs w:val="28"/>
        </w:rPr>
        <w:t xml:space="preserve"> </w:t>
      </w:r>
      <w:r w:rsidRPr="00803959">
        <w:rPr>
          <w:sz w:val="28"/>
          <w:szCs w:val="28"/>
        </w:rPr>
        <w:t>Татарское устное народное творчество. Песни.</w:t>
      </w:r>
      <w:r w:rsidR="009F602C" w:rsidRPr="00803959">
        <w:rPr>
          <w:sz w:val="28"/>
          <w:szCs w:val="28"/>
        </w:rPr>
        <w:t xml:space="preserve"> </w:t>
      </w:r>
      <w:r w:rsidRPr="00803959">
        <w:rPr>
          <w:bCs/>
          <w:iCs/>
          <w:sz w:val="28"/>
          <w:szCs w:val="28"/>
        </w:rPr>
        <w:t>Народные промыслы, на</w:t>
      </w:r>
      <w:r w:rsidR="007B1694" w:rsidRPr="00803959">
        <w:rPr>
          <w:bCs/>
          <w:iCs/>
          <w:sz w:val="28"/>
          <w:szCs w:val="28"/>
        </w:rPr>
        <w:t xml:space="preserve">циональная одежда, пища, обычаи. </w:t>
      </w:r>
      <w:r w:rsidRPr="00803959">
        <w:rPr>
          <w:bCs/>
          <w:iCs/>
          <w:sz w:val="28"/>
          <w:szCs w:val="28"/>
        </w:rPr>
        <w:t>Памятники культуры.</w:t>
      </w:r>
      <w:r w:rsidRPr="00803959">
        <w:rPr>
          <w:sz w:val="28"/>
          <w:szCs w:val="28"/>
        </w:rPr>
        <w:tab/>
        <w:t>Праздник «Наш дом родной»</w:t>
      </w:r>
      <w:r w:rsidRPr="00803959">
        <w:rPr>
          <w:b/>
          <w:sz w:val="28"/>
          <w:szCs w:val="28"/>
        </w:rPr>
        <w:tab/>
      </w:r>
    </w:p>
    <w:p w:rsidR="007B1694" w:rsidRPr="00803959" w:rsidRDefault="009F602C" w:rsidP="00803959">
      <w:pPr>
        <w:pStyle w:val="a8"/>
        <w:tabs>
          <w:tab w:val="left" w:pos="5200"/>
        </w:tabs>
        <w:spacing w:line="276" w:lineRule="auto"/>
        <w:ind w:right="72"/>
        <w:jc w:val="both"/>
        <w:rPr>
          <w:rFonts w:ascii="Times New Roman" w:hAnsi="Times New Roman"/>
          <w:sz w:val="28"/>
          <w:szCs w:val="28"/>
        </w:rPr>
      </w:pPr>
      <w:r w:rsidRPr="00803959">
        <w:rPr>
          <w:rFonts w:ascii="Times New Roman" w:hAnsi="Times New Roman"/>
          <w:b/>
          <w:sz w:val="28"/>
          <w:szCs w:val="28"/>
        </w:rPr>
        <w:t xml:space="preserve"> Раздел 8. Итоговая </w:t>
      </w:r>
      <w:r w:rsidR="00FB1EB3" w:rsidRPr="00803959">
        <w:rPr>
          <w:rFonts w:ascii="Times New Roman" w:hAnsi="Times New Roman"/>
          <w:b/>
          <w:sz w:val="28"/>
          <w:szCs w:val="28"/>
        </w:rPr>
        <w:t>аттестация. (</w:t>
      </w:r>
      <w:r w:rsidR="008B4006" w:rsidRPr="00803959">
        <w:rPr>
          <w:rFonts w:ascii="Times New Roman" w:hAnsi="Times New Roman"/>
          <w:b/>
          <w:sz w:val="28"/>
          <w:szCs w:val="28"/>
        </w:rPr>
        <w:t>6 часов</w:t>
      </w:r>
      <w:r w:rsidRPr="00803959">
        <w:rPr>
          <w:rFonts w:ascii="Times New Roman" w:hAnsi="Times New Roman"/>
          <w:b/>
          <w:sz w:val="28"/>
          <w:szCs w:val="28"/>
        </w:rPr>
        <w:t>)</w:t>
      </w:r>
      <w:r w:rsidR="008B4006" w:rsidRPr="00803959">
        <w:rPr>
          <w:rFonts w:ascii="Times New Roman" w:hAnsi="Times New Roman"/>
          <w:b/>
          <w:sz w:val="28"/>
          <w:szCs w:val="28"/>
        </w:rPr>
        <w:t>.</w:t>
      </w:r>
      <w:r w:rsidR="00803959">
        <w:rPr>
          <w:rFonts w:ascii="Times New Roman" w:hAnsi="Times New Roman"/>
          <w:sz w:val="28"/>
          <w:szCs w:val="28"/>
        </w:rPr>
        <w:tab/>
      </w:r>
    </w:p>
    <w:p w:rsidR="008B4006" w:rsidRPr="00803959" w:rsidRDefault="008B4006" w:rsidP="00803959">
      <w:pPr>
        <w:spacing w:line="276" w:lineRule="auto"/>
        <w:ind w:right="394"/>
        <w:jc w:val="both"/>
        <w:rPr>
          <w:b/>
          <w:color w:val="FF0000"/>
          <w:sz w:val="28"/>
          <w:szCs w:val="28"/>
        </w:rPr>
      </w:pPr>
      <w:r w:rsidRPr="00803959">
        <w:rPr>
          <w:b/>
          <w:sz w:val="28"/>
          <w:szCs w:val="28"/>
        </w:rPr>
        <w:t>Содержание 3- го года обучения.</w:t>
      </w:r>
      <w:r w:rsidRPr="00803959">
        <w:rPr>
          <w:b/>
          <w:color w:val="FF0000"/>
          <w:sz w:val="28"/>
          <w:szCs w:val="28"/>
        </w:rPr>
        <w:t xml:space="preserve"> </w:t>
      </w:r>
    </w:p>
    <w:p w:rsidR="007B1694" w:rsidRPr="00803959" w:rsidRDefault="007B1694" w:rsidP="00803959">
      <w:pPr>
        <w:spacing w:line="276" w:lineRule="auto"/>
        <w:jc w:val="both"/>
        <w:rPr>
          <w:b/>
          <w:sz w:val="28"/>
          <w:szCs w:val="28"/>
        </w:rPr>
      </w:pPr>
      <w:r w:rsidRPr="00803959">
        <w:rPr>
          <w:b/>
          <w:sz w:val="28"/>
          <w:szCs w:val="28"/>
        </w:rPr>
        <w:t>Раздел 1. Введение в программу, организацию рабочего места, технику безопасности, пожарную безопасность и правил дорожного движения» -( 2 часа)</w:t>
      </w:r>
    </w:p>
    <w:p w:rsidR="000902C8" w:rsidRPr="00803959" w:rsidRDefault="007B1694" w:rsidP="00803959">
      <w:pPr>
        <w:pStyle w:val="22"/>
        <w:shd w:val="clear" w:color="auto" w:fill="auto"/>
        <w:spacing w:before="0" w:line="276" w:lineRule="auto"/>
      </w:pPr>
      <w:r w:rsidRPr="00803959">
        <w:t xml:space="preserve"> Вводный инструктаж по ТБ. Ознакомление с планом работы кружка. Организационные вопросы. Правила поведения в учебном кабинете, учреждении, при проведении экскурсий, вые</w:t>
      </w:r>
      <w:r w:rsidR="000902C8" w:rsidRPr="00803959">
        <w:t>здов в общественном транспорте</w:t>
      </w:r>
    </w:p>
    <w:p w:rsidR="008B4006" w:rsidRPr="00803959" w:rsidRDefault="007B1694" w:rsidP="00803959">
      <w:pPr>
        <w:pStyle w:val="22"/>
        <w:shd w:val="clear" w:color="auto" w:fill="auto"/>
        <w:spacing w:before="0" w:line="276" w:lineRule="auto"/>
      </w:pPr>
      <w:r w:rsidRPr="00803959">
        <w:rPr>
          <w:b/>
        </w:rPr>
        <w:t xml:space="preserve">Раздел 2. </w:t>
      </w:r>
      <w:r w:rsidR="008B4006" w:rsidRPr="00803959">
        <w:rPr>
          <w:b/>
        </w:rPr>
        <w:t>Сокровищнице нашей республики и их хранители</w:t>
      </w:r>
      <w:r w:rsidRPr="00803959">
        <w:rPr>
          <w:b/>
        </w:rPr>
        <w:t>. (</w:t>
      </w:r>
      <w:r w:rsidR="008B4006" w:rsidRPr="00803959">
        <w:rPr>
          <w:b/>
        </w:rPr>
        <w:t>12 часов</w:t>
      </w:r>
      <w:r w:rsidR="004E4E0B" w:rsidRPr="00803959">
        <w:rPr>
          <w:b/>
        </w:rPr>
        <w:t>)</w:t>
      </w:r>
      <w:r w:rsidR="008B4006" w:rsidRPr="00803959">
        <w:rPr>
          <w:b/>
        </w:rPr>
        <w:t>.</w:t>
      </w:r>
    </w:p>
    <w:p w:rsidR="008B4006" w:rsidRPr="00803959" w:rsidRDefault="007B1694" w:rsidP="00803959">
      <w:pPr>
        <w:spacing w:line="276" w:lineRule="auto"/>
        <w:jc w:val="both"/>
        <w:rPr>
          <w:sz w:val="28"/>
          <w:szCs w:val="28"/>
        </w:rPr>
      </w:pPr>
      <w:r w:rsidRPr="00803959">
        <w:rPr>
          <w:sz w:val="28"/>
          <w:szCs w:val="28"/>
        </w:rPr>
        <w:t xml:space="preserve"> </w:t>
      </w:r>
      <w:r w:rsidR="008B4006" w:rsidRPr="00803959">
        <w:rPr>
          <w:sz w:val="28"/>
          <w:szCs w:val="28"/>
        </w:rPr>
        <w:t>Самый большой подарок матери — ребёнку-это родной яз</w:t>
      </w:r>
      <w:r w:rsidRPr="00803959">
        <w:rPr>
          <w:sz w:val="28"/>
          <w:szCs w:val="28"/>
        </w:rPr>
        <w:t>ык. Диалог культур. Татарские просветители. Книгохранилище- библиотеки</w:t>
      </w:r>
      <w:r w:rsidR="000902C8" w:rsidRPr="00803959">
        <w:rPr>
          <w:sz w:val="28"/>
          <w:szCs w:val="28"/>
        </w:rPr>
        <w:t xml:space="preserve"> </w:t>
      </w:r>
      <w:r w:rsidRPr="00803959">
        <w:rPr>
          <w:sz w:val="28"/>
          <w:szCs w:val="28"/>
        </w:rPr>
        <w:t>Театры и кино</w:t>
      </w:r>
      <w:r w:rsidR="000902C8" w:rsidRPr="00803959">
        <w:rPr>
          <w:sz w:val="28"/>
          <w:szCs w:val="28"/>
        </w:rPr>
        <w:t xml:space="preserve">. </w:t>
      </w:r>
      <w:r w:rsidR="008B4006" w:rsidRPr="00803959">
        <w:rPr>
          <w:sz w:val="28"/>
          <w:szCs w:val="28"/>
        </w:rPr>
        <w:t>Праздник «Хранители сокровищ нашей республики»</w:t>
      </w:r>
    </w:p>
    <w:p w:rsidR="008B4006" w:rsidRPr="00803959" w:rsidRDefault="000902C8" w:rsidP="00803959">
      <w:pPr>
        <w:spacing w:line="276" w:lineRule="auto"/>
        <w:jc w:val="both"/>
        <w:rPr>
          <w:b/>
          <w:sz w:val="28"/>
          <w:szCs w:val="28"/>
        </w:rPr>
      </w:pPr>
      <w:r w:rsidRPr="00803959">
        <w:rPr>
          <w:b/>
          <w:sz w:val="28"/>
          <w:szCs w:val="28"/>
        </w:rPr>
        <w:t>Раздел 3</w:t>
      </w:r>
      <w:r w:rsidR="008B4006" w:rsidRPr="00803959">
        <w:rPr>
          <w:b/>
          <w:sz w:val="28"/>
          <w:szCs w:val="28"/>
        </w:rPr>
        <w:t>. Путешествие по реке времени</w:t>
      </w:r>
      <w:r w:rsidRPr="00803959">
        <w:rPr>
          <w:b/>
          <w:sz w:val="28"/>
          <w:szCs w:val="28"/>
        </w:rPr>
        <w:t>. (</w:t>
      </w:r>
      <w:r w:rsidR="008B4006" w:rsidRPr="00803959">
        <w:rPr>
          <w:b/>
          <w:sz w:val="28"/>
          <w:szCs w:val="28"/>
        </w:rPr>
        <w:t>32 часа</w:t>
      </w:r>
      <w:r w:rsidRPr="00803959">
        <w:rPr>
          <w:b/>
          <w:sz w:val="28"/>
          <w:szCs w:val="28"/>
        </w:rPr>
        <w:t>)</w:t>
      </w:r>
    </w:p>
    <w:p w:rsidR="008B4006" w:rsidRPr="00803959" w:rsidRDefault="008B4006" w:rsidP="00803959">
      <w:pPr>
        <w:spacing w:line="276" w:lineRule="auto"/>
        <w:jc w:val="both"/>
        <w:rPr>
          <w:sz w:val="28"/>
          <w:szCs w:val="28"/>
        </w:rPr>
      </w:pPr>
      <w:r w:rsidRPr="00803959">
        <w:rPr>
          <w:sz w:val="28"/>
          <w:szCs w:val="28"/>
        </w:rPr>
        <w:t xml:space="preserve">Как </w:t>
      </w:r>
      <w:r w:rsidR="004E4E0B" w:rsidRPr="00803959">
        <w:rPr>
          <w:sz w:val="28"/>
          <w:szCs w:val="28"/>
        </w:rPr>
        <w:t xml:space="preserve">люди узнают о прошлом? </w:t>
      </w:r>
      <w:r w:rsidRPr="00803959">
        <w:rPr>
          <w:sz w:val="28"/>
          <w:szCs w:val="28"/>
        </w:rPr>
        <w:t>Происхождение и смысл понятия «история». Что и как изучает история? Археология и археологи. Раскопки. Практическая работа. Работа с иллюстрациями «О чем могут</w:t>
      </w:r>
      <w:r w:rsidR="004E4E0B" w:rsidRPr="00803959">
        <w:rPr>
          <w:sz w:val="28"/>
          <w:szCs w:val="28"/>
        </w:rPr>
        <w:t xml:space="preserve"> рассказать предметы раскопок?» </w:t>
      </w:r>
      <w:r w:rsidRPr="00803959">
        <w:rPr>
          <w:sz w:val="28"/>
          <w:szCs w:val="28"/>
        </w:rPr>
        <w:t>Путешествуем с археологами. Древнейшие ст</w:t>
      </w:r>
      <w:r w:rsidR="004E4E0B" w:rsidRPr="00803959">
        <w:rPr>
          <w:sz w:val="28"/>
          <w:szCs w:val="28"/>
        </w:rPr>
        <w:t xml:space="preserve">оянки людей на территории края. </w:t>
      </w:r>
      <w:r w:rsidRPr="00803959">
        <w:rPr>
          <w:sz w:val="28"/>
          <w:szCs w:val="28"/>
        </w:rPr>
        <w:t xml:space="preserve">Раскопки </w:t>
      </w:r>
      <w:r w:rsidR="004E4E0B" w:rsidRPr="00803959">
        <w:rPr>
          <w:sz w:val="28"/>
          <w:szCs w:val="28"/>
        </w:rPr>
        <w:t xml:space="preserve">в </w:t>
      </w:r>
      <w:proofErr w:type="spellStart"/>
      <w:r w:rsidR="004E4E0B" w:rsidRPr="00803959">
        <w:rPr>
          <w:sz w:val="28"/>
          <w:szCs w:val="28"/>
        </w:rPr>
        <w:t>Болгаре</w:t>
      </w:r>
      <w:proofErr w:type="spellEnd"/>
      <w:r w:rsidR="004E4E0B" w:rsidRPr="00803959">
        <w:rPr>
          <w:sz w:val="28"/>
          <w:szCs w:val="28"/>
        </w:rPr>
        <w:t xml:space="preserve">. Булгарское городище. </w:t>
      </w:r>
      <w:proofErr w:type="spellStart"/>
      <w:r w:rsidR="004E4E0B" w:rsidRPr="00803959">
        <w:rPr>
          <w:sz w:val="28"/>
          <w:szCs w:val="28"/>
        </w:rPr>
        <w:t>Билярское</w:t>
      </w:r>
      <w:proofErr w:type="spellEnd"/>
      <w:r w:rsidR="004E4E0B" w:rsidRPr="00803959">
        <w:rPr>
          <w:sz w:val="28"/>
          <w:szCs w:val="28"/>
        </w:rPr>
        <w:t xml:space="preserve"> городище. </w:t>
      </w:r>
      <w:r w:rsidRPr="00803959">
        <w:rPr>
          <w:bCs/>
          <w:color w:val="000000"/>
          <w:spacing w:val="-9"/>
          <w:sz w:val="28"/>
          <w:szCs w:val="28"/>
        </w:rPr>
        <w:t xml:space="preserve">Раскопки Казанского кремля разрушили древнюю </w:t>
      </w:r>
      <w:r w:rsidRPr="00803959">
        <w:rPr>
          <w:bCs/>
          <w:color w:val="000000"/>
          <w:spacing w:val="-9"/>
          <w:sz w:val="28"/>
          <w:szCs w:val="28"/>
        </w:rPr>
        <w:lastRenderedPageBreak/>
        <w:t>легенду</w:t>
      </w:r>
      <w:r w:rsidR="004E4E0B" w:rsidRPr="00803959">
        <w:rPr>
          <w:sz w:val="28"/>
          <w:szCs w:val="28"/>
        </w:rPr>
        <w:t xml:space="preserve">. </w:t>
      </w:r>
      <w:r w:rsidRPr="00803959">
        <w:rPr>
          <w:bCs/>
          <w:color w:val="000000"/>
          <w:spacing w:val="-9"/>
          <w:sz w:val="28"/>
          <w:szCs w:val="28"/>
        </w:rPr>
        <w:t>Археология и древняя история Альметьевского район</w:t>
      </w:r>
      <w:r w:rsidR="004E4E0B" w:rsidRPr="00803959">
        <w:rPr>
          <w:sz w:val="28"/>
          <w:szCs w:val="28"/>
        </w:rPr>
        <w:t xml:space="preserve">. </w:t>
      </w:r>
      <w:r w:rsidRPr="00803959">
        <w:rPr>
          <w:sz w:val="28"/>
          <w:szCs w:val="28"/>
        </w:rPr>
        <w:t>Нумизматическое нах</w:t>
      </w:r>
      <w:r w:rsidR="004E4E0B" w:rsidRPr="00803959">
        <w:rPr>
          <w:sz w:val="28"/>
          <w:szCs w:val="28"/>
        </w:rPr>
        <w:t xml:space="preserve">одки на территории нашего края. </w:t>
      </w:r>
      <w:r w:rsidRPr="00803959">
        <w:rPr>
          <w:sz w:val="28"/>
          <w:szCs w:val="28"/>
        </w:rPr>
        <w:t>История на карте. Отличительные особенности и условные знаки геогр</w:t>
      </w:r>
      <w:r w:rsidR="004E4E0B" w:rsidRPr="00803959">
        <w:rPr>
          <w:sz w:val="28"/>
          <w:szCs w:val="28"/>
        </w:rPr>
        <w:t xml:space="preserve">афической и исторической карты. </w:t>
      </w:r>
      <w:r w:rsidRPr="00803959">
        <w:rPr>
          <w:sz w:val="28"/>
          <w:szCs w:val="28"/>
        </w:rPr>
        <w:t>Практическая работа. Работа в тетрад</w:t>
      </w:r>
      <w:r w:rsidR="004E4E0B" w:rsidRPr="00803959">
        <w:rPr>
          <w:sz w:val="28"/>
          <w:szCs w:val="28"/>
        </w:rPr>
        <w:t xml:space="preserve">ях творческих заданий с картой. </w:t>
      </w:r>
      <w:r w:rsidRPr="00803959">
        <w:rPr>
          <w:sz w:val="28"/>
          <w:szCs w:val="28"/>
        </w:rPr>
        <w:t>Хранители истории. «Сборник</w:t>
      </w:r>
      <w:r w:rsidR="004E4E0B" w:rsidRPr="00803959">
        <w:rPr>
          <w:sz w:val="28"/>
          <w:szCs w:val="28"/>
        </w:rPr>
        <w:t xml:space="preserve"> летописей» </w:t>
      </w:r>
      <w:proofErr w:type="spellStart"/>
      <w:r w:rsidR="004E4E0B" w:rsidRPr="00803959">
        <w:rPr>
          <w:sz w:val="28"/>
          <w:szCs w:val="28"/>
        </w:rPr>
        <w:t>Кадыргали</w:t>
      </w:r>
      <w:proofErr w:type="spellEnd"/>
      <w:r w:rsidR="004E4E0B" w:rsidRPr="00803959">
        <w:rPr>
          <w:sz w:val="28"/>
          <w:szCs w:val="28"/>
        </w:rPr>
        <w:t xml:space="preserve"> </w:t>
      </w:r>
      <w:proofErr w:type="spellStart"/>
      <w:r w:rsidR="004E4E0B" w:rsidRPr="00803959">
        <w:rPr>
          <w:sz w:val="28"/>
          <w:szCs w:val="28"/>
        </w:rPr>
        <w:t>Джалаири</w:t>
      </w:r>
      <w:proofErr w:type="spellEnd"/>
      <w:r w:rsidR="004E4E0B" w:rsidRPr="00803959">
        <w:rPr>
          <w:sz w:val="28"/>
          <w:szCs w:val="28"/>
        </w:rPr>
        <w:t xml:space="preserve">. </w:t>
      </w:r>
      <w:r w:rsidRPr="00803959">
        <w:rPr>
          <w:sz w:val="28"/>
          <w:szCs w:val="28"/>
        </w:rPr>
        <w:t xml:space="preserve">Первые татарские историки. </w:t>
      </w:r>
      <w:proofErr w:type="spellStart"/>
      <w:r w:rsidRPr="00803959">
        <w:rPr>
          <w:sz w:val="28"/>
          <w:szCs w:val="28"/>
        </w:rPr>
        <w:t>Ш.Марджани</w:t>
      </w:r>
      <w:proofErr w:type="spellEnd"/>
      <w:r w:rsidRPr="00803959">
        <w:rPr>
          <w:sz w:val="28"/>
          <w:szCs w:val="28"/>
        </w:rPr>
        <w:t xml:space="preserve">, Ризы </w:t>
      </w:r>
      <w:proofErr w:type="spellStart"/>
      <w:r w:rsidRPr="00803959">
        <w:rPr>
          <w:sz w:val="28"/>
          <w:szCs w:val="28"/>
        </w:rPr>
        <w:t>Фахретдин</w:t>
      </w:r>
      <w:proofErr w:type="spellEnd"/>
    </w:p>
    <w:p w:rsidR="008B4006" w:rsidRPr="00803959" w:rsidRDefault="00B35ACD" w:rsidP="00803959">
      <w:pPr>
        <w:spacing w:line="276" w:lineRule="auto"/>
        <w:ind w:right="394"/>
        <w:jc w:val="both"/>
        <w:rPr>
          <w:b/>
          <w:sz w:val="28"/>
          <w:szCs w:val="28"/>
        </w:rPr>
      </w:pPr>
      <w:r w:rsidRPr="00803959">
        <w:rPr>
          <w:b/>
          <w:sz w:val="28"/>
          <w:szCs w:val="28"/>
        </w:rPr>
        <w:t>Раздел 4</w:t>
      </w:r>
      <w:r w:rsidR="000239BD" w:rsidRPr="00803959">
        <w:rPr>
          <w:b/>
          <w:sz w:val="28"/>
          <w:szCs w:val="28"/>
        </w:rPr>
        <w:t>. История Татарстана (</w:t>
      </w:r>
      <w:r w:rsidR="008B4006" w:rsidRPr="00803959">
        <w:rPr>
          <w:b/>
          <w:sz w:val="28"/>
          <w:szCs w:val="28"/>
        </w:rPr>
        <w:t>70 часов</w:t>
      </w:r>
      <w:r w:rsidR="000239BD" w:rsidRPr="00803959">
        <w:rPr>
          <w:b/>
          <w:sz w:val="28"/>
          <w:szCs w:val="28"/>
        </w:rPr>
        <w:t>).</w:t>
      </w:r>
    </w:p>
    <w:p w:rsidR="008B4006" w:rsidRPr="00803959" w:rsidRDefault="008B4006" w:rsidP="00803959">
      <w:pPr>
        <w:spacing w:line="276" w:lineRule="auto"/>
        <w:jc w:val="both"/>
        <w:rPr>
          <w:sz w:val="28"/>
          <w:szCs w:val="28"/>
        </w:rPr>
      </w:pPr>
      <w:r w:rsidRPr="00803959">
        <w:rPr>
          <w:sz w:val="28"/>
          <w:szCs w:val="28"/>
        </w:rPr>
        <w:t>С представителями каких народов мо</w:t>
      </w:r>
      <w:r w:rsidR="000239BD" w:rsidRPr="00803959">
        <w:rPr>
          <w:sz w:val="28"/>
          <w:szCs w:val="28"/>
        </w:rPr>
        <w:t xml:space="preserve">жно общаться на татарском языке. Хан </w:t>
      </w:r>
      <w:proofErr w:type="spellStart"/>
      <w:r w:rsidR="000239BD" w:rsidRPr="00803959">
        <w:rPr>
          <w:sz w:val="28"/>
          <w:szCs w:val="28"/>
        </w:rPr>
        <w:t>Курбат</w:t>
      </w:r>
      <w:proofErr w:type="spellEnd"/>
      <w:r w:rsidR="000239BD" w:rsidRPr="00803959">
        <w:rPr>
          <w:sz w:val="28"/>
          <w:szCs w:val="28"/>
        </w:rPr>
        <w:t xml:space="preserve"> – правитель тюрков. </w:t>
      </w:r>
      <w:r w:rsidRPr="00803959">
        <w:rPr>
          <w:sz w:val="28"/>
          <w:szCs w:val="28"/>
        </w:rPr>
        <w:t>Путешествуем по Волжской Болгарии.</w:t>
      </w:r>
      <w:r w:rsidR="002F52C6" w:rsidRPr="00803959">
        <w:rPr>
          <w:sz w:val="28"/>
          <w:szCs w:val="28"/>
        </w:rPr>
        <w:t xml:space="preserve"> </w:t>
      </w:r>
      <w:r w:rsidRPr="00803959">
        <w:rPr>
          <w:sz w:val="28"/>
          <w:szCs w:val="28"/>
        </w:rPr>
        <w:t>Города</w:t>
      </w:r>
      <w:r w:rsidR="000239BD" w:rsidRPr="00803959">
        <w:rPr>
          <w:sz w:val="28"/>
          <w:szCs w:val="28"/>
        </w:rPr>
        <w:t xml:space="preserve"> Волжской </w:t>
      </w:r>
      <w:proofErr w:type="spellStart"/>
      <w:r w:rsidR="000239BD" w:rsidRPr="00803959">
        <w:rPr>
          <w:sz w:val="28"/>
          <w:szCs w:val="28"/>
        </w:rPr>
        <w:t>Булгарии</w:t>
      </w:r>
      <w:proofErr w:type="spellEnd"/>
      <w:r w:rsidR="000239BD" w:rsidRPr="00803959">
        <w:rPr>
          <w:sz w:val="28"/>
          <w:szCs w:val="28"/>
        </w:rPr>
        <w:t xml:space="preserve">. Быт жителей </w:t>
      </w:r>
      <w:r w:rsidRPr="00803959">
        <w:rPr>
          <w:sz w:val="28"/>
          <w:szCs w:val="28"/>
        </w:rPr>
        <w:t>Ремесло: строительство, медные изделия, ювелирные изделия, керамические изразцы, художественная керамика</w:t>
      </w:r>
      <w:r w:rsidR="000239BD" w:rsidRPr="00803959">
        <w:rPr>
          <w:sz w:val="28"/>
          <w:szCs w:val="28"/>
        </w:rPr>
        <w:t>, кожевенное дело, сапоги ичиги. Образование. Торговля</w:t>
      </w:r>
      <w:r w:rsidRPr="00803959">
        <w:rPr>
          <w:sz w:val="28"/>
          <w:szCs w:val="28"/>
        </w:rPr>
        <w:t>, Караван- Сарай. Ага-Базар</w:t>
      </w:r>
      <w:r w:rsidR="000239BD" w:rsidRPr="00803959">
        <w:rPr>
          <w:sz w:val="28"/>
          <w:szCs w:val="28"/>
        </w:rPr>
        <w:t xml:space="preserve">. Принятие ислама. </w:t>
      </w:r>
      <w:r w:rsidRPr="00803959">
        <w:rPr>
          <w:sz w:val="28"/>
          <w:szCs w:val="28"/>
        </w:rPr>
        <w:t xml:space="preserve">Культура Волжской </w:t>
      </w:r>
      <w:proofErr w:type="spellStart"/>
      <w:r w:rsidRPr="00803959">
        <w:rPr>
          <w:sz w:val="28"/>
          <w:szCs w:val="28"/>
        </w:rPr>
        <w:t>Булгарии</w:t>
      </w:r>
      <w:proofErr w:type="spellEnd"/>
      <w:r w:rsidRPr="00803959">
        <w:rPr>
          <w:sz w:val="28"/>
          <w:szCs w:val="28"/>
        </w:rPr>
        <w:t>: письменность,</w:t>
      </w:r>
      <w:r w:rsidR="000239BD" w:rsidRPr="00803959">
        <w:rPr>
          <w:sz w:val="28"/>
          <w:szCs w:val="28"/>
        </w:rPr>
        <w:t xml:space="preserve"> архитектура, наука, литература </w:t>
      </w:r>
      <w:r w:rsidRPr="00803959">
        <w:rPr>
          <w:sz w:val="28"/>
          <w:szCs w:val="28"/>
        </w:rPr>
        <w:t>Период Золотой Ор</w:t>
      </w:r>
      <w:r w:rsidR="000239BD" w:rsidRPr="00803959">
        <w:rPr>
          <w:sz w:val="28"/>
          <w:szCs w:val="28"/>
        </w:rPr>
        <w:t xml:space="preserve">ды. Города Золотой Орды. </w:t>
      </w:r>
      <w:r w:rsidRPr="00803959">
        <w:rPr>
          <w:sz w:val="28"/>
          <w:szCs w:val="28"/>
        </w:rPr>
        <w:t>Золотая О</w:t>
      </w:r>
      <w:r w:rsidR="000239BD" w:rsidRPr="00803959">
        <w:rPr>
          <w:sz w:val="28"/>
          <w:szCs w:val="28"/>
        </w:rPr>
        <w:t xml:space="preserve">рда- центр просвещения и науки. </w:t>
      </w:r>
      <w:r w:rsidRPr="00803959">
        <w:rPr>
          <w:sz w:val="28"/>
          <w:szCs w:val="28"/>
        </w:rPr>
        <w:t>Пут</w:t>
      </w:r>
      <w:r w:rsidR="000239BD" w:rsidRPr="00803959">
        <w:rPr>
          <w:sz w:val="28"/>
          <w:szCs w:val="28"/>
        </w:rPr>
        <w:t xml:space="preserve">ешествуем по казанскому ханству. Образование Казанского ханства. Образование и литература. Татары на службе Отечеству. </w:t>
      </w:r>
      <w:r w:rsidRPr="00803959">
        <w:rPr>
          <w:sz w:val="28"/>
          <w:szCs w:val="28"/>
        </w:rPr>
        <w:t>Татар</w:t>
      </w:r>
      <w:r w:rsidR="000239BD" w:rsidRPr="00803959">
        <w:rPr>
          <w:sz w:val="28"/>
          <w:szCs w:val="28"/>
        </w:rPr>
        <w:t xml:space="preserve">ы в истории Санкт – Петербурга. </w:t>
      </w:r>
      <w:proofErr w:type="spellStart"/>
      <w:r w:rsidRPr="00803959">
        <w:rPr>
          <w:sz w:val="28"/>
          <w:szCs w:val="28"/>
        </w:rPr>
        <w:t>Сагит</w:t>
      </w:r>
      <w:proofErr w:type="spellEnd"/>
      <w:r w:rsidRPr="00803959">
        <w:rPr>
          <w:sz w:val="28"/>
          <w:szCs w:val="28"/>
        </w:rPr>
        <w:t xml:space="preserve"> </w:t>
      </w:r>
      <w:proofErr w:type="spellStart"/>
      <w:r w:rsidRPr="00803959">
        <w:rPr>
          <w:sz w:val="28"/>
          <w:szCs w:val="28"/>
        </w:rPr>
        <w:t>Хаялин</w:t>
      </w:r>
      <w:proofErr w:type="spellEnd"/>
      <w:r w:rsidRPr="00803959">
        <w:rPr>
          <w:sz w:val="28"/>
          <w:szCs w:val="28"/>
        </w:rPr>
        <w:t>- основатель Сеитово</w:t>
      </w:r>
      <w:r w:rsidR="000239BD" w:rsidRPr="00803959">
        <w:rPr>
          <w:sz w:val="28"/>
          <w:szCs w:val="28"/>
        </w:rPr>
        <w:t xml:space="preserve">й слободы. </w:t>
      </w:r>
      <w:proofErr w:type="spellStart"/>
      <w:r w:rsidR="000239BD" w:rsidRPr="00803959">
        <w:rPr>
          <w:sz w:val="28"/>
          <w:szCs w:val="28"/>
        </w:rPr>
        <w:t>Салих</w:t>
      </w:r>
      <w:proofErr w:type="spellEnd"/>
      <w:r w:rsidR="000239BD" w:rsidRPr="00803959">
        <w:rPr>
          <w:sz w:val="28"/>
          <w:szCs w:val="28"/>
        </w:rPr>
        <w:t xml:space="preserve"> </w:t>
      </w:r>
      <w:proofErr w:type="spellStart"/>
      <w:r w:rsidR="000239BD" w:rsidRPr="00803959">
        <w:rPr>
          <w:sz w:val="28"/>
          <w:szCs w:val="28"/>
        </w:rPr>
        <w:t>Ерзин</w:t>
      </w:r>
      <w:proofErr w:type="spellEnd"/>
      <w:r w:rsidR="000239BD" w:rsidRPr="00803959">
        <w:rPr>
          <w:sz w:val="28"/>
          <w:szCs w:val="28"/>
        </w:rPr>
        <w:t xml:space="preserve">. </w:t>
      </w:r>
      <w:r w:rsidRPr="00803959">
        <w:rPr>
          <w:sz w:val="28"/>
          <w:szCs w:val="28"/>
        </w:rPr>
        <w:t xml:space="preserve">Участие татар </w:t>
      </w:r>
      <w:r w:rsidR="000239BD" w:rsidRPr="00803959">
        <w:rPr>
          <w:sz w:val="28"/>
          <w:szCs w:val="28"/>
        </w:rPr>
        <w:t xml:space="preserve">в Отечественной войне 1812 года. </w:t>
      </w:r>
      <w:r w:rsidRPr="00803959">
        <w:rPr>
          <w:sz w:val="28"/>
          <w:szCs w:val="28"/>
        </w:rPr>
        <w:t>Золотой век культуры.</w:t>
      </w:r>
      <w:r w:rsidR="000239BD" w:rsidRPr="00803959">
        <w:rPr>
          <w:sz w:val="28"/>
          <w:szCs w:val="28"/>
        </w:rPr>
        <w:t xml:space="preserve"> </w:t>
      </w:r>
      <w:r w:rsidRPr="00803959">
        <w:rPr>
          <w:sz w:val="28"/>
          <w:szCs w:val="28"/>
        </w:rPr>
        <w:t>Зарождение русского театра. Василий Качалов</w:t>
      </w:r>
      <w:r w:rsidR="000239BD" w:rsidRPr="00803959">
        <w:rPr>
          <w:sz w:val="28"/>
          <w:szCs w:val="28"/>
        </w:rPr>
        <w:t xml:space="preserve">. </w:t>
      </w:r>
      <w:r w:rsidRPr="00803959">
        <w:rPr>
          <w:sz w:val="28"/>
          <w:szCs w:val="28"/>
        </w:rPr>
        <w:t>Рождение тат</w:t>
      </w:r>
      <w:r w:rsidR="000239BD" w:rsidRPr="00803959">
        <w:rPr>
          <w:sz w:val="28"/>
          <w:szCs w:val="28"/>
        </w:rPr>
        <w:t xml:space="preserve">арского театра. </w:t>
      </w:r>
      <w:proofErr w:type="spellStart"/>
      <w:r w:rsidR="000239BD" w:rsidRPr="00803959">
        <w:rPr>
          <w:sz w:val="28"/>
          <w:szCs w:val="28"/>
        </w:rPr>
        <w:t>Галиаскар</w:t>
      </w:r>
      <w:proofErr w:type="spellEnd"/>
      <w:r w:rsidR="000239BD" w:rsidRPr="00803959">
        <w:rPr>
          <w:sz w:val="28"/>
          <w:szCs w:val="28"/>
        </w:rPr>
        <w:t xml:space="preserve"> </w:t>
      </w:r>
      <w:proofErr w:type="spellStart"/>
      <w:r w:rsidR="000239BD" w:rsidRPr="00803959">
        <w:rPr>
          <w:sz w:val="28"/>
          <w:szCs w:val="28"/>
        </w:rPr>
        <w:t>Камал</w:t>
      </w:r>
      <w:proofErr w:type="spellEnd"/>
      <w:r w:rsidR="000239BD" w:rsidRPr="00803959">
        <w:rPr>
          <w:sz w:val="28"/>
          <w:szCs w:val="28"/>
        </w:rPr>
        <w:t xml:space="preserve">. </w:t>
      </w:r>
      <w:r w:rsidR="00A522C0" w:rsidRPr="00803959">
        <w:rPr>
          <w:sz w:val="28"/>
          <w:szCs w:val="28"/>
        </w:rPr>
        <w:t xml:space="preserve">Жемчужина оперы- Федор Шаляпин. </w:t>
      </w:r>
      <w:r w:rsidRPr="00803959">
        <w:rPr>
          <w:sz w:val="28"/>
          <w:szCs w:val="28"/>
        </w:rPr>
        <w:t>Расцвет изобразительного искусства. Иван Шишк</w:t>
      </w:r>
      <w:r w:rsidR="000239BD" w:rsidRPr="00803959">
        <w:rPr>
          <w:sz w:val="28"/>
          <w:szCs w:val="28"/>
        </w:rPr>
        <w:t xml:space="preserve">ин. </w:t>
      </w:r>
      <w:r w:rsidRPr="00803959">
        <w:rPr>
          <w:sz w:val="28"/>
          <w:szCs w:val="28"/>
        </w:rPr>
        <w:t>Гавриил Дер</w:t>
      </w:r>
      <w:r w:rsidR="000239BD" w:rsidRPr="00803959">
        <w:rPr>
          <w:sz w:val="28"/>
          <w:szCs w:val="28"/>
        </w:rPr>
        <w:t xml:space="preserve">жавин. </w:t>
      </w:r>
      <w:proofErr w:type="spellStart"/>
      <w:r w:rsidR="000239BD" w:rsidRPr="00803959">
        <w:rPr>
          <w:sz w:val="28"/>
          <w:szCs w:val="28"/>
        </w:rPr>
        <w:t>Габдельджаббар</w:t>
      </w:r>
      <w:proofErr w:type="spellEnd"/>
      <w:r w:rsidR="000239BD" w:rsidRPr="00803959">
        <w:rPr>
          <w:sz w:val="28"/>
          <w:szCs w:val="28"/>
        </w:rPr>
        <w:t xml:space="preserve"> </w:t>
      </w:r>
      <w:proofErr w:type="spellStart"/>
      <w:r w:rsidR="000239BD" w:rsidRPr="00803959">
        <w:rPr>
          <w:sz w:val="28"/>
          <w:szCs w:val="28"/>
        </w:rPr>
        <w:t>Кандалый</w:t>
      </w:r>
      <w:proofErr w:type="spellEnd"/>
      <w:r w:rsidR="000239BD" w:rsidRPr="00803959">
        <w:rPr>
          <w:sz w:val="28"/>
          <w:szCs w:val="28"/>
        </w:rPr>
        <w:t xml:space="preserve">. </w:t>
      </w:r>
      <w:r w:rsidRPr="00803959">
        <w:rPr>
          <w:sz w:val="28"/>
          <w:szCs w:val="28"/>
        </w:rPr>
        <w:t>Зарожд</w:t>
      </w:r>
      <w:r w:rsidR="000239BD" w:rsidRPr="00803959">
        <w:rPr>
          <w:sz w:val="28"/>
          <w:szCs w:val="28"/>
        </w:rPr>
        <w:t xml:space="preserve">ение новой татарской литературы Бурный 20 век. Гражданская война в крае. </w:t>
      </w:r>
      <w:r w:rsidRPr="00803959">
        <w:rPr>
          <w:sz w:val="28"/>
          <w:szCs w:val="28"/>
        </w:rPr>
        <w:t>Об</w:t>
      </w:r>
      <w:r w:rsidR="000239BD" w:rsidRPr="00803959">
        <w:rPr>
          <w:sz w:val="28"/>
          <w:szCs w:val="28"/>
        </w:rPr>
        <w:t xml:space="preserve">разование Татарской республики. </w:t>
      </w:r>
      <w:r w:rsidRPr="00803959">
        <w:rPr>
          <w:sz w:val="28"/>
          <w:szCs w:val="28"/>
        </w:rPr>
        <w:t>Татары и татарстанцы в го</w:t>
      </w:r>
      <w:r w:rsidR="000239BD" w:rsidRPr="00803959">
        <w:rPr>
          <w:sz w:val="28"/>
          <w:szCs w:val="28"/>
        </w:rPr>
        <w:t xml:space="preserve">ды Великой Отечественной войны. </w:t>
      </w:r>
      <w:r w:rsidRPr="00803959">
        <w:rPr>
          <w:sz w:val="28"/>
          <w:szCs w:val="28"/>
        </w:rPr>
        <w:t xml:space="preserve">Проекты: «Мои родственники на фронтах Великой Отечественной войны.», </w:t>
      </w:r>
    </w:p>
    <w:p w:rsidR="008B4006" w:rsidRPr="00803959" w:rsidRDefault="008B4006" w:rsidP="00803959">
      <w:pPr>
        <w:spacing w:line="276" w:lineRule="auto"/>
        <w:jc w:val="both"/>
        <w:rPr>
          <w:sz w:val="28"/>
          <w:szCs w:val="28"/>
        </w:rPr>
      </w:pPr>
      <w:r w:rsidRPr="00803959">
        <w:rPr>
          <w:sz w:val="28"/>
          <w:szCs w:val="28"/>
        </w:rPr>
        <w:t>«Мои род</w:t>
      </w:r>
      <w:r w:rsidR="000239BD" w:rsidRPr="00803959">
        <w:rPr>
          <w:sz w:val="28"/>
          <w:szCs w:val="28"/>
        </w:rPr>
        <w:t xml:space="preserve">ственники в суровые годы войны» Наши земляки –герои. </w:t>
      </w:r>
      <w:r w:rsidRPr="00803959">
        <w:rPr>
          <w:sz w:val="28"/>
          <w:szCs w:val="28"/>
        </w:rPr>
        <w:t>С</w:t>
      </w:r>
      <w:r w:rsidR="000239BD" w:rsidRPr="00803959">
        <w:rPr>
          <w:sz w:val="28"/>
          <w:szCs w:val="28"/>
        </w:rPr>
        <w:t xml:space="preserve">лавные дочери татарского народа. </w:t>
      </w:r>
      <w:r w:rsidRPr="00803959">
        <w:rPr>
          <w:sz w:val="28"/>
          <w:szCs w:val="28"/>
          <w:shd w:val="clear" w:color="auto" w:fill="FFFFFF"/>
        </w:rPr>
        <w:t>Герои Советского Союза – сыны Татарстана Полные кавалеры ордена Славы.</w:t>
      </w:r>
      <w:r w:rsidR="000239BD" w:rsidRPr="00803959">
        <w:rPr>
          <w:sz w:val="28"/>
          <w:szCs w:val="28"/>
        </w:rPr>
        <w:t xml:space="preserve"> </w:t>
      </w:r>
      <w:r w:rsidRPr="00803959">
        <w:rPr>
          <w:sz w:val="28"/>
          <w:szCs w:val="28"/>
          <w:shd w:val="clear" w:color="auto" w:fill="FFFFFF"/>
        </w:rPr>
        <w:t>Герои Советского Союза, полные кавалеры ордена Славы- наши земляки.</w:t>
      </w:r>
      <w:r w:rsidR="000239BD" w:rsidRPr="00803959">
        <w:rPr>
          <w:sz w:val="28"/>
          <w:szCs w:val="28"/>
        </w:rPr>
        <w:t xml:space="preserve"> Фронтовые письма.</w:t>
      </w:r>
      <w:r w:rsidRPr="00803959">
        <w:rPr>
          <w:sz w:val="28"/>
          <w:szCs w:val="28"/>
        </w:rPr>
        <w:t xml:space="preserve"> Практическое занятие. Я пишу</w:t>
      </w:r>
      <w:r w:rsidR="00A522C0" w:rsidRPr="00803959">
        <w:rPr>
          <w:sz w:val="28"/>
          <w:szCs w:val="28"/>
        </w:rPr>
        <w:t xml:space="preserve"> письмо на фронт или с фронта. </w:t>
      </w:r>
      <w:r w:rsidR="00B35ACD" w:rsidRPr="00803959">
        <w:rPr>
          <w:sz w:val="28"/>
          <w:szCs w:val="28"/>
        </w:rPr>
        <w:t xml:space="preserve">Трудовой фронт в Татарстане. </w:t>
      </w:r>
      <w:r w:rsidRPr="00803959">
        <w:rPr>
          <w:sz w:val="28"/>
          <w:szCs w:val="28"/>
        </w:rPr>
        <w:t xml:space="preserve"> Они выполняли при</w:t>
      </w:r>
      <w:r w:rsidR="00B35ACD" w:rsidRPr="00803959">
        <w:rPr>
          <w:sz w:val="28"/>
          <w:szCs w:val="28"/>
        </w:rPr>
        <w:t>каз (герои афганцы.) республики.  Предприятия нашей республик.</w:t>
      </w:r>
      <w:r w:rsidRPr="00803959">
        <w:rPr>
          <w:sz w:val="28"/>
          <w:szCs w:val="28"/>
        </w:rPr>
        <w:t xml:space="preserve"> Альбом «Великие стройки.»</w:t>
      </w:r>
    </w:p>
    <w:p w:rsidR="008B4006" w:rsidRPr="00803959" w:rsidRDefault="00B35ACD" w:rsidP="00803959">
      <w:pPr>
        <w:spacing w:line="276" w:lineRule="auto"/>
        <w:ind w:right="394"/>
        <w:jc w:val="both"/>
        <w:rPr>
          <w:b/>
          <w:sz w:val="28"/>
          <w:szCs w:val="28"/>
        </w:rPr>
      </w:pPr>
      <w:r w:rsidRPr="00803959">
        <w:rPr>
          <w:b/>
          <w:sz w:val="28"/>
          <w:szCs w:val="28"/>
        </w:rPr>
        <w:t>Раздел 5</w:t>
      </w:r>
      <w:r w:rsidR="008B4006" w:rsidRPr="00803959">
        <w:rPr>
          <w:b/>
          <w:sz w:val="28"/>
          <w:szCs w:val="28"/>
        </w:rPr>
        <w:t>. Промежуточ</w:t>
      </w:r>
      <w:r w:rsidRPr="00803959">
        <w:rPr>
          <w:b/>
          <w:sz w:val="28"/>
          <w:szCs w:val="28"/>
        </w:rPr>
        <w:t xml:space="preserve">ная аттестация </w:t>
      </w:r>
      <w:r w:rsidR="00A522C0" w:rsidRPr="00803959">
        <w:rPr>
          <w:b/>
          <w:sz w:val="28"/>
          <w:szCs w:val="28"/>
        </w:rPr>
        <w:t>(6</w:t>
      </w:r>
      <w:r w:rsidR="008B4006" w:rsidRPr="00803959">
        <w:rPr>
          <w:b/>
          <w:sz w:val="28"/>
          <w:szCs w:val="28"/>
        </w:rPr>
        <w:t xml:space="preserve"> часов</w:t>
      </w:r>
      <w:r w:rsidR="00A522C0" w:rsidRPr="00803959">
        <w:rPr>
          <w:b/>
          <w:sz w:val="28"/>
          <w:szCs w:val="28"/>
        </w:rPr>
        <w:t>).</w:t>
      </w:r>
    </w:p>
    <w:p w:rsidR="008B4006" w:rsidRPr="00803959" w:rsidRDefault="00A522C0" w:rsidP="00803959">
      <w:pPr>
        <w:spacing w:line="276" w:lineRule="auto"/>
        <w:ind w:right="394"/>
        <w:jc w:val="both"/>
        <w:rPr>
          <w:sz w:val="28"/>
          <w:szCs w:val="28"/>
        </w:rPr>
      </w:pPr>
      <w:r w:rsidRPr="00803959">
        <w:rPr>
          <w:b/>
          <w:sz w:val="28"/>
          <w:szCs w:val="28"/>
        </w:rPr>
        <w:t>Раздел 6</w:t>
      </w:r>
      <w:r w:rsidR="008B4006" w:rsidRPr="00803959">
        <w:rPr>
          <w:b/>
          <w:sz w:val="28"/>
          <w:szCs w:val="28"/>
        </w:rPr>
        <w:t>. Путешествие по истории времени: город Казань</w:t>
      </w:r>
      <w:r w:rsidRPr="00803959">
        <w:rPr>
          <w:sz w:val="28"/>
          <w:szCs w:val="28"/>
        </w:rPr>
        <w:t xml:space="preserve"> (</w:t>
      </w:r>
      <w:r w:rsidR="008B4006" w:rsidRPr="00803959">
        <w:rPr>
          <w:b/>
          <w:sz w:val="28"/>
          <w:szCs w:val="28"/>
        </w:rPr>
        <w:t>32 часа</w:t>
      </w:r>
      <w:r w:rsidRPr="00803959">
        <w:rPr>
          <w:b/>
          <w:sz w:val="28"/>
          <w:szCs w:val="28"/>
        </w:rPr>
        <w:t>)</w:t>
      </w:r>
    </w:p>
    <w:p w:rsidR="008B4006" w:rsidRPr="00803959" w:rsidRDefault="008B4006" w:rsidP="00803959">
      <w:pPr>
        <w:spacing w:line="276" w:lineRule="auto"/>
        <w:ind w:right="141"/>
        <w:jc w:val="both"/>
        <w:rPr>
          <w:sz w:val="28"/>
          <w:szCs w:val="28"/>
        </w:rPr>
      </w:pPr>
      <w:r w:rsidRPr="00803959">
        <w:rPr>
          <w:sz w:val="28"/>
          <w:szCs w:val="28"/>
        </w:rPr>
        <w:t xml:space="preserve">Почему город называется Казань? </w:t>
      </w:r>
      <w:r w:rsidRPr="00803959">
        <w:rPr>
          <w:spacing w:val="-3"/>
          <w:sz w:val="28"/>
          <w:szCs w:val="28"/>
        </w:rPr>
        <w:t xml:space="preserve">Чтение рассказов и стихотворений о столице Татарстана - городе </w:t>
      </w:r>
      <w:r w:rsidRPr="00803959">
        <w:rPr>
          <w:sz w:val="28"/>
          <w:szCs w:val="28"/>
        </w:rPr>
        <w:t xml:space="preserve">Казань, о его архитектурных памятниках и др. </w:t>
      </w:r>
      <w:proofErr w:type="spellStart"/>
      <w:r w:rsidRPr="00803959">
        <w:rPr>
          <w:spacing w:val="-1"/>
          <w:sz w:val="28"/>
          <w:szCs w:val="28"/>
        </w:rPr>
        <w:t>Каюм</w:t>
      </w:r>
      <w:proofErr w:type="spellEnd"/>
      <w:r w:rsidRPr="00803959">
        <w:rPr>
          <w:spacing w:val="-1"/>
          <w:sz w:val="28"/>
          <w:szCs w:val="28"/>
        </w:rPr>
        <w:t xml:space="preserve"> </w:t>
      </w:r>
      <w:proofErr w:type="spellStart"/>
      <w:r w:rsidRPr="00803959">
        <w:rPr>
          <w:spacing w:val="-1"/>
          <w:sz w:val="28"/>
          <w:szCs w:val="28"/>
        </w:rPr>
        <w:t>Насыри</w:t>
      </w:r>
      <w:proofErr w:type="spellEnd"/>
      <w:r w:rsidRPr="00803959">
        <w:rPr>
          <w:spacing w:val="-1"/>
          <w:sz w:val="28"/>
          <w:szCs w:val="28"/>
        </w:rPr>
        <w:t xml:space="preserve"> «Мечети Казани»; </w:t>
      </w:r>
      <w:proofErr w:type="spellStart"/>
      <w:r w:rsidRPr="00803959">
        <w:rPr>
          <w:spacing w:val="-1"/>
          <w:sz w:val="28"/>
          <w:szCs w:val="28"/>
        </w:rPr>
        <w:t>Гумер</w:t>
      </w:r>
      <w:proofErr w:type="spellEnd"/>
      <w:r w:rsidRPr="00803959">
        <w:rPr>
          <w:spacing w:val="-1"/>
          <w:sz w:val="28"/>
          <w:szCs w:val="28"/>
        </w:rPr>
        <w:t xml:space="preserve"> </w:t>
      </w:r>
      <w:proofErr w:type="spellStart"/>
      <w:r w:rsidRPr="00803959">
        <w:rPr>
          <w:spacing w:val="-1"/>
          <w:sz w:val="28"/>
          <w:szCs w:val="28"/>
        </w:rPr>
        <w:t>Саттаров</w:t>
      </w:r>
      <w:proofErr w:type="spellEnd"/>
      <w:r w:rsidRPr="00803959">
        <w:rPr>
          <w:spacing w:val="-1"/>
          <w:sz w:val="28"/>
          <w:szCs w:val="28"/>
        </w:rPr>
        <w:t xml:space="preserve"> «Происхожде</w:t>
      </w:r>
      <w:r w:rsidRPr="00803959">
        <w:rPr>
          <w:spacing w:val="-1"/>
          <w:sz w:val="28"/>
          <w:szCs w:val="28"/>
        </w:rPr>
        <w:softHyphen/>
      </w:r>
      <w:r w:rsidRPr="00803959">
        <w:rPr>
          <w:sz w:val="28"/>
          <w:szCs w:val="28"/>
        </w:rPr>
        <w:t>ние названия «Казань».</w:t>
      </w:r>
      <w:r w:rsidR="00A522C0" w:rsidRPr="00803959">
        <w:rPr>
          <w:sz w:val="28"/>
          <w:szCs w:val="28"/>
        </w:rPr>
        <w:t xml:space="preserve"> </w:t>
      </w:r>
      <w:r w:rsidRPr="00803959">
        <w:rPr>
          <w:sz w:val="28"/>
          <w:szCs w:val="28"/>
          <w:shd w:val="clear" w:color="auto" w:fill="FFFFFF"/>
        </w:rPr>
        <w:t xml:space="preserve">Легенда о возникновения герба города Казани. </w:t>
      </w:r>
      <w:r w:rsidRPr="00803959">
        <w:rPr>
          <w:sz w:val="28"/>
          <w:szCs w:val="28"/>
          <w:shd w:val="clear" w:color="auto" w:fill="FFFFFF"/>
        </w:rPr>
        <w:lastRenderedPageBreak/>
        <w:t>Символы Казани</w:t>
      </w:r>
      <w:r w:rsidRPr="00803959">
        <w:rPr>
          <w:sz w:val="28"/>
          <w:szCs w:val="28"/>
        </w:rPr>
        <w:t>.</w:t>
      </w:r>
      <w:r w:rsidR="00A522C0" w:rsidRPr="00803959">
        <w:rPr>
          <w:sz w:val="28"/>
          <w:szCs w:val="28"/>
        </w:rPr>
        <w:t xml:space="preserve"> </w:t>
      </w:r>
      <w:r w:rsidRPr="00803959">
        <w:rPr>
          <w:sz w:val="28"/>
          <w:szCs w:val="28"/>
        </w:rPr>
        <w:t>Практическая работа п</w:t>
      </w:r>
      <w:r w:rsidR="00A522C0" w:rsidRPr="00803959">
        <w:rPr>
          <w:sz w:val="28"/>
          <w:szCs w:val="28"/>
        </w:rPr>
        <w:t xml:space="preserve">о моделированию символов Казани. </w:t>
      </w:r>
      <w:r w:rsidRPr="00803959">
        <w:rPr>
          <w:sz w:val="28"/>
          <w:szCs w:val="28"/>
        </w:rPr>
        <w:t>Праздник «</w:t>
      </w:r>
      <w:r w:rsidR="00A522C0" w:rsidRPr="00803959">
        <w:rPr>
          <w:sz w:val="28"/>
          <w:szCs w:val="28"/>
        </w:rPr>
        <w:t>Город древний, город чудный». </w:t>
      </w:r>
      <w:r w:rsidR="00A522C0" w:rsidRPr="00803959">
        <w:rPr>
          <w:sz w:val="28"/>
          <w:szCs w:val="28"/>
        </w:rPr>
        <w:tab/>
      </w:r>
      <w:r w:rsidRPr="00803959">
        <w:rPr>
          <w:sz w:val="28"/>
          <w:szCs w:val="28"/>
          <w:shd w:val="clear" w:color="auto" w:fill="FFFFFF"/>
        </w:rPr>
        <w:t>Казанский Кремль.</w:t>
      </w:r>
      <w:r w:rsidR="00A522C0" w:rsidRPr="00803959">
        <w:rPr>
          <w:sz w:val="28"/>
          <w:szCs w:val="28"/>
          <w:shd w:val="clear" w:color="auto" w:fill="FFFFFF"/>
        </w:rPr>
        <w:t xml:space="preserve"> </w:t>
      </w:r>
      <w:r w:rsidRPr="00803959">
        <w:rPr>
          <w:sz w:val="28"/>
          <w:szCs w:val="28"/>
          <w:shd w:val="clear" w:color="auto" w:fill="FFFFFF"/>
        </w:rPr>
        <w:t>Истории названий улиц и площадей города Казань</w:t>
      </w:r>
      <w:r w:rsidR="00A522C0" w:rsidRPr="00803959">
        <w:rPr>
          <w:sz w:val="28"/>
          <w:szCs w:val="28"/>
        </w:rPr>
        <w:t xml:space="preserve"> (выступления учащихся). </w:t>
      </w:r>
      <w:r w:rsidRPr="00803959">
        <w:rPr>
          <w:sz w:val="28"/>
          <w:szCs w:val="28"/>
        </w:rPr>
        <w:t>Казанский(Привол</w:t>
      </w:r>
      <w:r w:rsidR="00A522C0" w:rsidRPr="00803959">
        <w:rPr>
          <w:sz w:val="28"/>
          <w:szCs w:val="28"/>
        </w:rPr>
        <w:t xml:space="preserve">жский) федеральный университет. Универсиада 2013. Казань театральная. Казань литературная. </w:t>
      </w:r>
      <w:r w:rsidRPr="00803959">
        <w:rPr>
          <w:sz w:val="28"/>
          <w:szCs w:val="28"/>
        </w:rPr>
        <w:t>Практическая работа. Конкурс рисунков и аппликаций на тему «Древняя Казань»</w:t>
      </w:r>
      <w:r w:rsidRPr="00803959">
        <w:rPr>
          <w:b/>
          <w:color w:val="FF0000"/>
          <w:sz w:val="28"/>
          <w:szCs w:val="28"/>
        </w:rPr>
        <w:br/>
      </w:r>
      <w:r w:rsidR="00A522C0" w:rsidRPr="00803959">
        <w:rPr>
          <w:b/>
          <w:sz w:val="28"/>
          <w:szCs w:val="28"/>
        </w:rPr>
        <w:t>Раздел 7.</w:t>
      </w:r>
      <w:r w:rsidRPr="00803959">
        <w:rPr>
          <w:b/>
          <w:sz w:val="28"/>
          <w:szCs w:val="28"/>
        </w:rPr>
        <w:t xml:space="preserve"> Современный </w:t>
      </w:r>
      <w:r w:rsidR="00A522C0" w:rsidRPr="00803959">
        <w:rPr>
          <w:b/>
          <w:sz w:val="28"/>
          <w:szCs w:val="28"/>
        </w:rPr>
        <w:t>Татарстан (</w:t>
      </w:r>
      <w:r w:rsidRPr="00803959">
        <w:rPr>
          <w:b/>
          <w:sz w:val="28"/>
          <w:szCs w:val="28"/>
        </w:rPr>
        <w:t>24 часа</w:t>
      </w:r>
      <w:r w:rsidR="00A522C0" w:rsidRPr="00803959">
        <w:rPr>
          <w:b/>
          <w:sz w:val="28"/>
          <w:szCs w:val="28"/>
        </w:rPr>
        <w:t>)</w:t>
      </w:r>
      <w:r w:rsidRPr="00803959">
        <w:rPr>
          <w:b/>
          <w:sz w:val="28"/>
          <w:szCs w:val="28"/>
        </w:rPr>
        <w:t>.</w:t>
      </w:r>
    </w:p>
    <w:p w:rsidR="008B4006" w:rsidRPr="00803959" w:rsidRDefault="008B4006" w:rsidP="00803959">
      <w:pPr>
        <w:tabs>
          <w:tab w:val="left" w:pos="498"/>
          <w:tab w:val="left" w:pos="5650"/>
        </w:tabs>
        <w:spacing w:line="276" w:lineRule="auto"/>
        <w:ind w:right="-142"/>
        <w:jc w:val="both"/>
        <w:rPr>
          <w:b/>
          <w:sz w:val="28"/>
          <w:szCs w:val="28"/>
        </w:rPr>
      </w:pPr>
      <w:r w:rsidRPr="00803959">
        <w:rPr>
          <w:sz w:val="28"/>
          <w:szCs w:val="28"/>
        </w:rPr>
        <w:t xml:space="preserve"> Я – гражданин России и Татарстана</w:t>
      </w:r>
      <w:r w:rsidR="00A522C0" w:rsidRPr="00803959">
        <w:rPr>
          <w:sz w:val="28"/>
          <w:szCs w:val="28"/>
        </w:rPr>
        <w:t>.</w:t>
      </w:r>
      <w:r w:rsidRPr="00803959">
        <w:rPr>
          <w:sz w:val="28"/>
          <w:szCs w:val="28"/>
        </w:rPr>
        <w:t xml:space="preserve">  Права и обязанности. Игра «Узнай свои права».</w:t>
      </w:r>
      <w:r w:rsidR="00A522C0" w:rsidRPr="00803959">
        <w:rPr>
          <w:b/>
          <w:sz w:val="28"/>
          <w:szCs w:val="28"/>
        </w:rPr>
        <w:t xml:space="preserve"> </w:t>
      </w:r>
      <w:r w:rsidRPr="00803959">
        <w:rPr>
          <w:sz w:val="28"/>
          <w:szCs w:val="28"/>
        </w:rPr>
        <w:t>Современный Татарстан</w:t>
      </w:r>
      <w:r w:rsidR="00A522C0" w:rsidRPr="00803959">
        <w:rPr>
          <w:b/>
          <w:sz w:val="28"/>
          <w:szCs w:val="28"/>
        </w:rPr>
        <w:t xml:space="preserve">. </w:t>
      </w:r>
      <w:r w:rsidRPr="00803959">
        <w:rPr>
          <w:sz w:val="28"/>
          <w:szCs w:val="28"/>
        </w:rPr>
        <w:t>Президент. Государственный Совет.</w:t>
      </w:r>
      <w:r w:rsidR="00A522C0" w:rsidRPr="00803959">
        <w:rPr>
          <w:b/>
          <w:sz w:val="28"/>
          <w:szCs w:val="28"/>
        </w:rPr>
        <w:t xml:space="preserve"> </w:t>
      </w:r>
      <w:r w:rsidRPr="00803959">
        <w:rPr>
          <w:sz w:val="28"/>
          <w:szCs w:val="28"/>
        </w:rPr>
        <w:t>Про</w:t>
      </w:r>
      <w:r w:rsidR="00A522C0" w:rsidRPr="00803959">
        <w:rPr>
          <w:sz w:val="28"/>
          <w:szCs w:val="28"/>
        </w:rPr>
        <w:t>ект «Моя республика Татарстан».</w:t>
      </w:r>
      <w:r w:rsidRPr="00803959">
        <w:rPr>
          <w:sz w:val="28"/>
          <w:szCs w:val="28"/>
        </w:rPr>
        <w:t xml:space="preserve"> </w:t>
      </w:r>
      <w:r w:rsidRPr="00803959">
        <w:rPr>
          <w:sz w:val="28"/>
          <w:szCs w:val="28"/>
          <w:shd w:val="clear" w:color="auto" w:fill="FFFFFF"/>
        </w:rPr>
        <w:t>Защита проекта на тему «Что я бы сделал для своей республики, если бы был президентом»</w:t>
      </w:r>
      <w:r w:rsidR="00A522C0" w:rsidRPr="00803959">
        <w:rPr>
          <w:sz w:val="28"/>
          <w:szCs w:val="28"/>
        </w:rPr>
        <w:t>.</w:t>
      </w:r>
      <w:r w:rsidRPr="00803959">
        <w:rPr>
          <w:sz w:val="28"/>
          <w:szCs w:val="28"/>
        </w:rPr>
        <w:t xml:space="preserve">  Экономика Республики Татарстан.  Крупные предприятия республики.</w:t>
      </w:r>
    </w:p>
    <w:p w:rsidR="008B4006" w:rsidRPr="00803959" w:rsidRDefault="00A522C0" w:rsidP="00803959">
      <w:pPr>
        <w:shd w:val="clear" w:color="auto" w:fill="FFFFFF"/>
        <w:spacing w:after="150" w:line="276" w:lineRule="auto"/>
        <w:ind w:right="-142"/>
        <w:jc w:val="both"/>
        <w:rPr>
          <w:sz w:val="28"/>
          <w:szCs w:val="28"/>
        </w:rPr>
      </w:pPr>
      <w:r w:rsidRPr="00803959">
        <w:rPr>
          <w:sz w:val="28"/>
          <w:szCs w:val="28"/>
        </w:rPr>
        <w:t xml:space="preserve">Государственные праздники. </w:t>
      </w:r>
      <w:r w:rsidR="008B4006" w:rsidRPr="00803959">
        <w:rPr>
          <w:sz w:val="28"/>
          <w:szCs w:val="28"/>
        </w:rPr>
        <w:t>Та</w:t>
      </w:r>
      <w:r w:rsidRPr="00803959">
        <w:rPr>
          <w:sz w:val="28"/>
          <w:szCs w:val="28"/>
        </w:rPr>
        <w:t xml:space="preserve">тарстан – спортивная республика. </w:t>
      </w:r>
      <w:r w:rsidR="008B4006" w:rsidRPr="00803959">
        <w:rPr>
          <w:sz w:val="28"/>
          <w:szCs w:val="28"/>
        </w:rPr>
        <w:t>Коллективный рисунок</w:t>
      </w:r>
      <w:r w:rsidRPr="00803959">
        <w:rPr>
          <w:sz w:val="28"/>
          <w:szCs w:val="28"/>
        </w:rPr>
        <w:t xml:space="preserve"> «Каким я вижу свою республику». </w:t>
      </w:r>
      <w:r w:rsidR="008B4006" w:rsidRPr="00803959">
        <w:rPr>
          <w:sz w:val="28"/>
          <w:szCs w:val="28"/>
        </w:rPr>
        <w:t>Праздник «Люблю свой край»</w:t>
      </w:r>
    </w:p>
    <w:p w:rsidR="008B4006" w:rsidRPr="00803959" w:rsidRDefault="00A522C0" w:rsidP="00803959">
      <w:pPr>
        <w:shd w:val="clear" w:color="auto" w:fill="FFFFFF"/>
        <w:spacing w:after="150" w:line="276" w:lineRule="auto"/>
        <w:jc w:val="both"/>
        <w:rPr>
          <w:sz w:val="28"/>
          <w:szCs w:val="28"/>
        </w:rPr>
      </w:pPr>
      <w:r w:rsidRPr="00803959">
        <w:rPr>
          <w:b/>
          <w:sz w:val="28"/>
          <w:szCs w:val="28"/>
        </w:rPr>
        <w:t>Раздел 8.</w:t>
      </w:r>
      <w:r w:rsidR="008B4006" w:rsidRPr="00803959">
        <w:rPr>
          <w:sz w:val="28"/>
          <w:szCs w:val="28"/>
        </w:rPr>
        <w:t xml:space="preserve"> </w:t>
      </w:r>
      <w:r w:rsidR="008B4006" w:rsidRPr="00803959">
        <w:rPr>
          <w:b/>
          <w:sz w:val="28"/>
          <w:szCs w:val="28"/>
        </w:rPr>
        <w:t xml:space="preserve">Альметьевск- моя «малая» Родина. Родная </w:t>
      </w:r>
      <w:r w:rsidR="00182250" w:rsidRPr="00803959">
        <w:rPr>
          <w:b/>
          <w:sz w:val="28"/>
          <w:szCs w:val="28"/>
        </w:rPr>
        <w:t>школа</w:t>
      </w:r>
      <w:r w:rsidR="00182250" w:rsidRPr="00803959">
        <w:rPr>
          <w:sz w:val="28"/>
          <w:szCs w:val="28"/>
        </w:rPr>
        <w:t xml:space="preserve"> (</w:t>
      </w:r>
      <w:r w:rsidR="008B4006" w:rsidRPr="00803959">
        <w:rPr>
          <w:b/>
          <w:sz w:val="28"/>
          <w:szCs w:val="28"/>
        </w:rPr>
        <w:t>38 часов</w:t>
      </w:r>
      <w:r w:rsidRPr="00803959">
        <w:rPr>
          <w:b/>
          <w:sz w:val="28"/>
          <w:szCs w:val="28"/>
        </w:rPr>
        <w:t>)</w:t>
      </w:r>
      <w:r w:rsidR="008B4006" w:rsidRPr="00803959">
        <w:rPr>
          <w:sz w:val="28"/>
          <w:szCs w:val="28"/>
        </w:rPr>
        <w:t>.</w:t>
      </w:r>
    </w:p>
    <w:p w:rsidR="008B4006" w:rsidRPr="00803959" w:rsidRDefault="008B4006" w:rsidP="00803959">
      <w:pPr>
        <w:shd w:val="clear" w:color="auto" w:fill="FFFFFF"/>
        <w:spacing w:after="150" w:line="276" w:lineRule="auto"/>
        <w:jc w:val="both"/>
        <w:rPr>
          <w:sz w:val="28"/>
          <w:szCs w:val="28"/>
        </w:rPr>
      </w:pPr>
      <w:r w:rsidRPr="00803959">
        <w:rPr>
          <w:sz w:val="28"/>
          <w:szCs w:val="28"/>
        </w:rPr>
        <w:t>Современные крупные предпри</w:t>
      </w:r>
      <w:r w:rsidR="00182250" w:rsidRPr="00803959">
        <w:rPr>
          <w:sz w:val="28"/>
          <w:szCs w:val="28"/>
        </w:rPr>
        <w:t xml:space="preserve">ятия и их значение жизни города </w:t>
      </w:r>
      <w:r w:rsidRPr="00803959">
        <w:rPr>
          <w:sz w:val="28"/>
          <w:szCs w:val="28"/>
        </w:rPr>
        <w:t>Встречи с интересными людьми города.</w:t>
      </w:r>
      <w:r w:rsidR="00182250" w:rsidRPr="00803959">
        <w:rPr>
          <w:sz w:val="28"/>
          <w:szCs w:val="28"/>
        </w:rPr>
        <w:t xml:space="preserve"> </w:t>
      </w:r>
      <w:r w:rsidRPr="00803959">
        <w:rPr>
          <w:sz w:val="28"/>
          <w:szCs w:val="28"/>
        </w:rPr>
        <w:t xml:space="preserve">Заочное путешествие по крупным </w:t>
      </w:r>
      <w:r w:rsidR="00182250" w:rsidRPr="00803959">
        <w:rPr>
          <w:sz w:val="28"/>
          <w:szCs w:val="28"/>
        </w:rPr>
        <w:t xml:space="preserve">предприятиям города. </w:t>
      </w:r>
      <w:r w:rsidRPr="00803959">
        <w:rPr>
          <w:sz w:val="28"/>
          <w:szCs w:val="28"/>
        </w:rPr>
        <w:t>Практическая работа. Экску</w:t>
      </w:r>
      <w:r w:rsidR="00182250" w:rsidRPr="00803959">
        <w:rPr>
          <w:sz w:val="28"/>
          <w:szCs w:val="28"/>
        </w:rPr>
        <w:t xml:space="preserve">рсия на предприятие. </w:t>
      </w:r>
    </w:p>
    <w:p w:rsidR="008B4006" w:rsidRPr="00803959" w:rsidRDefault="008B4006" w:rsidP="00803959">
      <w:pPr>
        <w:shd w:val="clear" w:color="auto" w:fill="FFFFFF"/>
        <w:spacing w:after="150" w:line="276" w:lineRule="auto"/>
        <w:jc w:val="both"/>
        <w:rPr>
          <w:sz w:val="28"/>
          <w:szCs w:val="28"/>
        </w:rPr>
      </w:pPr>
      <w:r w:rsidRPr="00803959">
        <w:rPr>
          <w:sz w:val="28"/>
          <w:szCs w:val="28"/>
        </w:rPr>
        <w:t>И</w:t>
      </w:r>
      <w:r w:rsidR="00182250" w:rsidRPr="00803959">
        <w:rPr>
          <w:sz w:val="28"/>
          <w:szCs w:val="28"/>
        </w:rPr>
        <w:t xml:space="preserve">гра- путешествие «Земля родная». Герб города Альметьевска. Герб нашей школы. </w:t>
      </w:r>
      <w:r w:rsidRPr="00803959">
        <w:rPr>
          <w:sz w:val="28"/>
          <w:szCs w:val="28"/>
        </w:rPr>
        <w:t>Практическая работа. «Нарисуй герб, эмбле</w:t>
      </w:r>
      <w:r w:rsidR="00182250" w:rsidRPr="00803959">
        <w:rPr>
          <w:sz w:val="28"/>
          <w:szCs w:val="28"/>
        </w:rPr>
        <w:t xml:space="preserve">му своего класса, своей семьи». </w:t>
      </w:r>
      <w:r w:rsidRPr="00803959">
        <w:rPr>
          <w:sz w:val="28"/>
          <w:szCs w:val="28"/>
        </w:rPr>
        <w:t>Участие в городском мероприятии «Бессмертный</w:t>
      </w:r>
      <w:r w:rsidR="00182250" w:rsidRPr="00803959">
        <w:rPr>
          <w:sz w:val="28"/>
          <w:szCs w:val="28"/>
        </w:rPr>
        <w:t xml:space="preserve"> полк». </w:t>
      </w:r>
      <w:r w:rsidRPr="00803959">
        <w:rPr>
          <w:sz w:val="28"/>
          <w:szCs w:val="28"/>
        </w:rPr>
        <w:t>Они выполняли приказ</w:t>
      </w:r>
      <w:r w:rsidR="00182250" w:rsidRPr="00803959">
        <w:rPr>
          <w:sz w:val="28"/>
          <w:szCs w:val="28"/>
        </w:rPr>
        <w:t xml:space="preserve"> (герои афганцы)- наши земляки. Экскурсия по городу. </w:t>
      </w:r>
      <w:r w:rsidRPr="00803959">
        <w:rPr>
          <w:sz w:val="28"/>
          <w:szCs w:val="28"/>
        </w:rPr>
        <w:t>Какие га</w:t>
      </w:r>
      <w:r w:rsidR="00182250" w:rsidRPr="00803959">
        <w:rPr>
          <w:sz w:val="28"/>
          <w:szCs w:val="28"/>
        </w:rPr>
        <w:t xml:space="preserve">зеты печатаются в нашем городе. Пробы первого пера. Выпуск стенгазеты. </w:t>
      </w:r>
      <w:r w:rsidRPr="00803959">
        <w:rPr>
          <w:sz w:val="28"/>
          <w:szCs w:val="28"/>
        </w:rPr>
        <w:t>Коллек</w:t>
      </w:r>
      <w:r w:rsidR="00182250" w:rsidRPr="00803959">
        <w:rPr>
          <w:sz w:val="28"/>
          <w:szCs w:val="28"/>
        </w:rPr>
        <w:t xml:space="preserve">тивное рисование «Наша школа». Наши праздники в школе </w:t>
      </w:r>
      <w:r w:rsidRPr="00803959">
        <w:rPr>
          <w:sz w:val="28"/>
          <w:szCs w:val="28"/>
        </w:rPr>
        <w:t>Практическая работа. «Придумай поздравление учителям, одноклассникам, родителям».</w:t>
      </w:r>
    </w:p>
    <w:p w:rsidR="008B4006" w:rsidRPr="00803959" w:rsidRDefault="008B4006" w:rsidP="00803959">
      <w:pPr>
        <w:spacing w:line="276" w:lineRule="auto"/>
        <w:jc w:val="both"/>
        <w:rPr>
          <w:sz w:val="28"/>
          <w:szCs w:val="28"/>
        </w:rPr>
      </w:pPr>
      <w:r w:rsidRPr="00803959">
        <w:rPr>
          <w:b/>
          <w:sz w:val="28"/>
          <w:szCs w:val="28"/>
        </w:rPr>
        <w:t>Раздел 8</w:t>
      </w:r>
      <w:r w:rsidRPr="00803959">
        <w:rPr>
          <w:sz w:val="28"/>
          <w:szCs w:val="28"/>
        </w:rPr>
        <w:t xml:space="preserve">. </w:t>
      </w:r>
      <w:r w:rsidRPr="00803959">
        <w:rPr>
          <w:b/>
          <w:sz w:val="28"/>
          <w:szCs w:val="28"/>
        </w:rPr>
        <w:t>ИТОГОВАЯ АТТЕСТАЦИЯ</w:t>
      </w:r>
      <w:r w:rsidRPr="00803959">
        <w:rPr>
          <w:sz w:val="28"/>
          <w:szCs w:val="28"/>
        </w:rPr>
        <w:t xml:space="preserve"> – 4 часов.</w:t>
      </w:r>
    </w:p>
    <w:p w:rsidR="008B4006" w:rsidRPr="00803959" w:rsidRDefault="008B4006" w:rsidP="00803959">
      <w:pPr>
        <w:spacing w:line="276" w:lineRule="auto"/>
        <w:jc w:val="both"/>
        <w:rPr>
          <w:sz w:val="28"/>
          <w:szCs w:val="28"/>
        </w:rPr>
      </w:pPr>
      <w:r w:rsidRPr="00803959">
        <w:rPr>
          <w:sz w:val="28"/>
          <w:szCs w:val="28"/>
        </w:rPr>
        <w:t xml:space="preserve">Край, в котором я живу </w:t>
      </w:r>
      <w:r w:rsidR="000B110C" w:rsidRPr="00803959">
        <w:rPr>
          <w:sz w:val="28"/>
          <w:szCs w:val="28"/>
        </w:rPr>
        <w:t>(итоговое</w:t>
      </w:r>
      <w:r w:rsidRPr="00803959">
        <w:rPr>
          <w:sz w:val="28"/>
          <w:szCs w:val="28"/>
        </w:rPr>
        <w:t xml:space="preserve"> занятие)- 2 часа</w:t>
      </w:r>
    </w:p>
    <w:p w:rsidR="008B4006" w:rsidRPr="00803959" w:rsidRDefault="008B4006" w:rsidP="00803959">
      <w:pPr>
        <w:spacing w:line="276" w:lineRule="auto"/>
        <w:rPr>
          <w:b/>
          <w:i/>
          <w:color w:val="FF0000"/>
          <w:sz w:val="28"/>
          <w:szCs w:val="28"/>
        </w:rPr>
      </w:pPr>
    </w:p>
    <w:p w:rsidR="004E4FC7" w:rsidRPr="00803959" w:rsidRDefault="004E4FC7" w:rsidP="00803959">
      <w:pPr>
        <w:spacing w:line="276" w:lineRule="auto"/>
        <w:rPr>
          <w:b/>
          <w:i/>
          <w:sz w:val="28"/>
          <w:szCs w:val="28"/>
        </w:rPr>
      </w:pPr>
      <w:r w:rsidRPr="00803959">
        <w:rPr>
          <w:b/>
          <w:i/>
          <w:sz w:val="28"/>
          <w:szCs w:val="28"/>
        </w:rPr>
        <w:t>Организационно – педагогические условия реализации программы</w:t>
      </w:r>
    </w:p>
    <w:p w:rsidR="00425C02" w:rsidRPr="00803959" w:rsidRDefault="00E80335" w:rsidP="00803959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 w:rsidRPr="00803959">
        <w:rPr>
          <w:bCs/>
          <w:sz w:val="28"/>
          <w:szCs w:val="28"/>
        </w:rPr>
        <w:t xml:space="preserve">Занятия по программе проводятся в отдельном оснащенном кабинете, в котором имеется персональный компьютер, который используется педагогом дополнительного образования во время занятий для демонстрации презентаций, видеофрагментов. Вблизи расположены парк кадетов, каскад прудов, краеведческий музей. Что могут быть использованы </w:t>
      </w:r>
      <w:r w:rsidRPr="00803959">
        <w:rPr>
          <w:bCs/>
          <w:sz w:val="28"/>
          <w:szCs w:val="28"/>
        </w:rPr>
        <w:lastRenderedPageBreak/>
        <w:t>в работе с детьми. В школе имеется Зал Боевой Славы, уголок героя.</w:t>
      </w:r>
    </w:p>
    <w:p w:rsidR="004E4FC7" w:rsidRPr="00803959" w:rsidRDefault="004E4FC7" w:rsidP="00803959">
      <w:pPr>
        <w:spacing w:line="276" w:lineRule="auto"/>
        <w:rPr>
          <w:b/>
          <w:i/>
          <w:sz w:val="28"/>
          <w:szCs w:val="28"/>
        </w:rPr>
      </w:pPr>
      <w:r w:rsidRPr="00803959">
        <w:rPr>
          <w:b/>
          <w:i/>
          <w:sz w:val="28"/>
          <w:szCs w:val="28"/>
        </w:rPr>
        <w:t>Формы аттестации</w:t>
      </w:r>
      <w:r w:rsidR="00E80335" w:rsidRPr="00803959">
        <w:rPr>
          <w:b/>
          <w:i/>
          <w:sz w:val="28"/>
          <w:szCs w:val="28"/>
        </w:rPr>
        <w:t>/ контроля</w:t>
      </w:r>
    </w:p>
    <w:p w:rsidR="00E80335" w:rsidRPr="00803959" w:rsidRDefault="00860B7D" w:rsidP="00803959">
      <w:pPr>
        <w:spacing w:line="276" w:lineRule="auto"/>
        <w:ind w:right="394"/>
        <w:jc w:val="both"/>
        <w:rPr>
          <w:sz w:val="28"/>
          <w:szCs w:val="28"/>
        </w:rPr>
      </w:pPr>
      <w:r w:rsidRPr="00803959">
        <w:rPr>
          <w:sz w:val="28"/>
          <w:szCs w:val="28"/>
        </w:rPr>
        <w:t xml:space="preserve">- </w:t>
      </w:r>
      <w:r w:rsidR="00E80335" w:rsidRPr="00803959">
        <w:rPr>
          <w:sz w:val="28"/>
          <w:szCs w:val="28"/>
        </w:rPr>
        <w:t>выставки,</w:t>
      </w:r>
    </w:p>
    <w:p w:rsidR="00E80335" w:rsidRPr="00803959" w:rsidRDefault="00860B7D" w:rsidP="00803959">
      <w:pPr>
        <w:spacing w:line="276" w:lineRule="auto"/>
        <w:ind w:right="394"/>
        <w:jc w:val="both"/>
        <w:rPr>
          <w:sz w:val="28"/>
          <w:szCs w:val="28"/>
        </w:rPr>
      </w:pPr>
      <w:r w:rsidRPr="00803959">
        <w:rPr>
          <w:sz w:val="28"/>
          <w:szCs w:val="28"/>
        </w:rPr>
        <w:t>-</w:t>
      </w:r>
      <w:r w:rsidR="007600AF" w:rsidRPr="00803959">
        <w:rPr>
          <w:sz w:val="28"/>
          <w:szCs w:val="28"/>
        </w:rPr>
        <w:t xml:space="preserve"> </w:t>
      </w:r>
      <w:r w:rsidR="00E80335" w:rsidRPr="00803959">
        <w:rPr>
          <w:sz w:val="28"/>
          <w:szCs w:val="28"/>
        </w:rPr>
        <w:t>защита проектов,</w:t>
      </w:r>
    </w:p>
    <w:p w:rsidR="00E80335" w:rsidRPr="00803959" w:rsidRDefault="00860B7D" w:rsidP="00803959">
      <w:pPr>
        <w:spacing w:line="276" w:lineRule="auto"/>
        <w:ind w:right="394"/>
        <w:jc w:val="both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>-</w:t>
      </w:r>
      <w:r w:rsidR="007600AF" w:rsidRPr="00803959">
        <w:rPr>
          <w:color w:val="000000"/>
          <w:sz w:val="28"/>
          <w:szCs w:val="28"/>
        </w:rPr>
        <w:t xml:space="preserve"> </w:t>
      </w:r>
      <w:r w:rsidR="00E80335" w:rsidRPr="00803959">
        <w:rPr>
          <w:color w:val="000000"/>
          <w:sz w:val="28"/>
          <w:szCs w:val="28"/>
        </w:rPr>
        <w:t>презентации,</w:t>
      </w:r>
    </w:p>
    <w:p w:rsidR="00E80335" w:rsidRPr="00803959" w:rsidRDefault="00860B7D" w:rsidP="00803959">
      <w:pPr>
        <w:spacing w:line="276" w:lineRule="auto"/>
        <w:ind w:right="394"/>
        <w:jc w:val="both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>-</w:t>
      </w:r>
      <w:r w:rsidR="007600AF" w:rsidRPr="00803959">
        <w:rPr>
          <w:color w:val="000000"/>
          <w:sz w:val="28"/>
          <w:szCs w:val="28"/>
        </w:rPr>
        <w:t xml:space="preserve"> </w:t>
      </w:r>
      <w:r w:rsidR="00E80335" w:rsidRPr="00803959">
        <w:rPr>
          <w:color w:val="000000"/>
          <w:sz w:val="28"/>
          <w:szCs w:val="28"/>
        </w:rPr>
        <w:t>викторины,</w:t>
      </w:r>
    </w:p>
    <w:p w:rsidR="00E80335" w:rsidRPr="00803959" w:rsidRDefault="00860B7D" w:rsidP="00803959">
      <w:pPr>
        <w:widowControl/>
        <w:autoSpaceDE/>
        <w:autoSpaceDN/>
        <w:spacing w:line="276" w:lineRule="auto"/>
        <w:ind w:right="394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 xml:space="preserve">- </w:t>
      </w:r>
      <w:r w:rsidR="00E80335" w:rsidRPr="00803959">
        <w:rPr>
          <w:color w:val="000000"/>
          <w:sz w:val="28"/>
          <w:szCs w:val="28"/>
        </w:rPr>
        <w:t>беседы,</w:t>
      </w:r>
    </w:p>
    <w:p w:rsidR="00E80335" w:rsidRPr="00803959" w:rsidRDefault="007600AF" w:rsidP="00803959">
      <w:pPr>
        <w:widowControl/>
        <w:autoSpaceDE/>
        <w:autoSpaceDN/>
        <w:spacing w:line="276" w:lineRule="auto"/>
        <w:ind w:right="394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 xml:space="preserve">- </w:t>
      </w:r>
      <w:r w:rsidR="00E80335" w:rsidRPr="00803959">
        <w:rPr>
          <w:color w:val="000000"/>
          <w:sz w:val="28"/>
          <w:szCs w:val="28"/>
        </w:rPr>
        <w:t>тесты,</w:t>
      </w:r>
    </w:p>
    <w:p w:rsidR="00E80335" w:rsidRPr="00803959" w:rsidRDefault="007600AF" w:rsidP="00803959">
      <w:pPr>
        <w:spacing w:line="276" w:lineRule="auto"/>
        <w:ind w:right="394"/>
        <w:jc w:val="both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 xml:space="preserve">- </w:t>
      </w:r>
      <w:r w:rsidR="00E80335" w:rsidRPr="00803959">
        <w:rPr>
          <w:color w:val="000000"/>
          <w:sz w:val="28"/>
          <w:szCs w:val="28"/>
        </w:rPr>
        <w:t>коллективное рисование на одном листе бумаги,</w:t>
      </w:r>
    </w:p>
    <w:p w:rsidR="00E80335" w:rsidRPr="00803959" w:rsidRDefault="007600AF" w:rsidP="00803959">
      <w:pPr>
        <w:spacing w:line="276" w:lineRule="auto"/>
        <w:ind w:right="394"/>
        <w:jc w:val="both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 xml:space="preserve">- </w:t>
      </w:r>
      <w:r w:rsidR="00E80335" w:rsidRPr="00803959">
        <w:rPr>
          <w:color w:val="000000"/>
          <w:sz w:val="28"/>
          <w:szCs w:val="28"/>
        </w:rPr>
        <w:t>составление кроссвордов и ребусов,</w:t>
      </w:r>
    </w:p>
    <w:p w:rsidR="00E80335" w:rsidRPr="00803959" w:rsidRDefault="007600AF" w:rsidP="00803959">
      <w:pPr>
        <w:spacing w:line="276" w:lineRule="auto"/>
        <w:ind w:right="394"/>
        <w:jc w:val="both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 xml:space="preserve">- </w:t>
      </w:r>
      <w:r w:rsidR="00E80335" w:rsidRPr="00803959">
        <w:rPr>
          <w:color w:val="000000"/>
          <w:sz w:val="28"/>
          <w:szCs w:val="28"/>
        </w:rPr>
        <w:t>урок творчества,</w:t>
      </w:r>
    </w:p>
    <w:p w:rsidR="00E80335" w:rsidRPr="00803959" w:rsidRDefault="007600AF" w:rsidP="00803959">
      <w:pPr>
        <w:spacing w:line="276" w:lineRule="auto"/>
        <w:ind w:right="394"/>
        <w:jc w:val="both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 xml:space="preserve">- </w:t>
      </w:r>
      <w:r w:rsidR="00E80335" w:rsidRPr="00803959">
        <w:rPr>
          <w:color w:val="000000"/>
          <w:sz w:val="28"/>
          <w:szCs w:val="28"/>
        </w:rPr>
        <w:t>моделирование.</w:t>
      </w:r>
    </w:p>
    <w:p w:rsidR="00E80335" w:rsidRPr="00803959" w:rsidRDefault="00E80335" w:rsidP="00803959">
      <w:pPr>
        <w:spacing w:line="276" w:lineRule="auto"/>
        <w:ind w:right="394"/>
        <w:jc w:val="both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 xml:space="preserve">              Система оценки результативности внеурочной деятельности является комплексной и предусматривает:</w:t>
      </w:r>
    </w:p>
    <w:p w:rsidR="00E80335" w:rsidRPr="00803959" w:rsidRDefault="00E80335" w:rsidP="00803959">
      <w:pPr>
        <w:spacing w:line="276" w:lineRule="auto"/>
        <w:ind w:right="394"/>
        <w:jc w:val="both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>- оценка достижений, обучающихся (портфолио) происходит на каждом уровне реализации программы. В “портфель достижений” обучающегося входят дневники наблюдений, исследования, проекты, интервью, творческие работы;</w:t>
      </w:r>
    </w:p>
    <w:p w:rsidR="00E80335" w:rsidRPr="00803959" w:rsidRDefault="00E80335" w:rsidP="00803959">
      <w:pPr>
        <w:spacing w:line="276" w:lineRule="auto"/>
        <w:ind w:right="394"/>
        <w:jc w:val="both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>- создание исследовательских мини – проектов совместно с учащимися -родителями;</w:t>
      </w:r>
    </w:p>
    <w:p w:rsidR="00E80335" w:rsidRPr="00803959" w:rsidRDefault="00E80335" w:rsidP="00803959">
      <w:pPr>
        <w:spacing w:line="276" w:lineRule="auto"/>
        <w:ind w:right="394"/>
        <w:jc w:val="both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>Методы отслеживания результативности:</w:t>
      </w:r>
    </w:p>
    <w:p w:rsidR="00E80335" w:rsidRPr="00803959" w:rsidRDefault="00E80335" w:rsidP="00803959">
      <w:pPr>
        <w:spacing w:line="276" w:lineRule="auto"/>
        <w:ind w:right="394"/>
        <w:jc w:val="both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>- тестирование, анкетирование;</w:t>
      </w:r>
    </w:p>
    <w:p w:rsidR="00E80335" w:rsidRPr="00803959" w:rsidRDefault="00E80335" w:rsidP="00803959">
      <w:pPr>
        <w:spacing w:line="276" w:lineRule="auto"/>
        <w:ind w:right="394"/>
        <w:jc w:val="both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>- участие в конкурсах, соревнованиях;</w:t>
      </w:r>
    </w:p>
    <w:p w:rsidR="00FB6200" w:rsidRPr="00803959" w:rsidRDefault="00E80335" w:rsidP="00803959">
      <w:pPr>
        <w:spacing w:line="276" w:lineRule="auto"/>
        <w:ind w:right="394"/>
        <w:jc w:val="both"/>
        <w:rPr>
          <w:b/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>- Творческие проекты</w:t>
      </w:r>
      <w:r w:rsidR="002F52C6" w:rsidRPr="00803959">
        <w:rPr>
          <w:b/>
          <w:color w:val="000000"/>
          <w:sz w:val="28"/>
          <w:szCs w:val="28"/>
        </w:rPr>
        <w:t>.</w:t>
      </w:r>
    </w:p>
    <w:p w:rsidR="00DE1E91" w:rsidRPr="00803959" w:rsidRDefault="00DE1E91" w:rsidP="00803959">
      <w:pPr>
        <w:pStyle w:val="22"/>
        <w:shd w:val="clear" w:color="auto" w:fill="auto"/>
        <w:spacing w:before="0" w:line="276" w:lineRule="auto"/>
        <w:ind w:firstLine="600"/>
        <w:jc w:val="center"/>
        <w:rPr>
          <w:rStyle w:val="24"/>
        </w:rPr>
      </w:pPr>
      <w:r w:rsidRPr="00803959">
        <w:rPr>
          <w:rStyle w:val="24"/>
        </w:rPr>
        <w:t xml:space="preserve"> Оценочные материалы</w:t>
      </w:r>
    </w:p>
    <w:p w:rsidR="00DE1E91" w:rsidRPr="00803959" w:rsidRDefault="00DE1E91" w:rsidP="00803959">
      <w:pPr>
        <w:pStyle w:val="22"/>
        <w:shd w:val="clear" w:color="auto" w:fill="auto"/>
        <w:spacing w:before="0" w:line="276" w:lineRule="auto"/>
        <w:ind w:firstLine="600"/>
        <w:jc w:val="center"/>
        <w:rPr>
          <w:rStyle w:val="24"/>
        </w:rPr>
      </w:pPr>
    </w:p>
    <w:p w:rsidR="00DE1E91" w:rsidRPr="00803959" w:rsidRDefault="00DE1E91" w:rsidP="00803959">
      <w:pPr>
        <w:widowControl/>
        <w:spacing w:line="276" w:lineRule="auto"/>
        <w:ind w:left="142" w:right="85" w:firstLine="458"/>
        <w:jc w:val="both"/>
        <w:rPr>
          <w:rFonts w:eastAsiaTheme="minorHAnsi"/>
          <w:sz w:val="28"/>
          <w:szCs w:val="28"/>
        </w:rPr>
      </w:pPr>
      <w:r w:rsidRPr="00803959">
        <w:rPr>
          <w:rFonts w:eastAsiaTheme="minorHAnsi"/>
          <w:sz w:val="28"/>
          <w:szCs w:val="28"/>
        </w:rPr>
        <w:t>Оценку выполнения заданий проводится по параметрам:</w:t>
      </w:r>
    </w:p>
    <w:p w:rsidR="00DE1E91" w:rsidRPr="00803959" w:rsidRDefault="00DE1E91" w:rsidP="00803959">
      <w:pPr>
        <w:widowControl/>
        <w:spacing w:line="276" w:lineRule="auto"/>
        <w:ind w:left="142" w:right="85"/>
        <w:jc w:val="both"/>
        <w:rPr>
          <w:rFonts w:eastAsiaTheme="minorHAnsi"/>
          <w:i/>
          <w:sz w:val="28"/>
          <w:szCs w:val="28"/>
        </w:rPr>
      </w:pPr>
      <w:r w:rsidRPr="00803959">
        <w:rPr>
          <w:rFonts w:eastAsiaTheme="minorHAnsi"/>
          <w:sz w:val="28"/>
          <w:szCs w:val="28"/>
        </w:rPr>
        <w:t>Работа выполнена в заданное время, самостоятельно, с соблюдением последовательности и качественно. - «</w:t>
      </w:r>
      <w:r w:rsidRPr="00803959">
        <w:rPr>
          <w:rFonts w:eastAsiaTheme="minorHAnsi"/>
          <w:i/>
          <w:sz w:val="28"/>
          <w:szCs w:val="28"/>
        </w:rPr>
        <w:t>Высокий уровень»</w:t>
      </w:r>
    </w:p>
    <w:p w:rsidR="00DE1E91" w:rsidRPr="00803959" w:rsidRDefault="00DE1E91" w:rsidP="00803959">
      <w:pPr>
        <w:widowControl/>
        <w:spacing w:line="276" w:lineRule="auto"/>
        <w:ind w:left="142" w:right="85" w:firstLine="566"/>
        <w:jc w:val="both"/>
        <w:rPr>
          <w:rFonts w:eastAsiaTheme="minorHAnsi"/>
          <w:i/>
          <w:sz w:val="28"/>
          <w:szCs w:val="28"/>
        </w:rPr>
      </w:pPr>
      <w:r w:rsidRPr="00803959">
        <w:rPr>
          <w:rFonts w:eastAsiaTheme="minorHAnsi"/>
          <w:sz w:val="28"/>
          <w:szCs w:val="28"/>
        </w:rPr>
        <w:t>Работа выполнена в заданное время, самостоятельно, с соблюдением последовательности; при выполнении отдельных заданий допущены некоторые отклонения, общий вид аккуратен. - </w:t>
      </w:r>
      <w:r w:rsidRPr="00803959">
        <w:rPr>
          <w:rFonts w:eastAsiaTheme="minorHAnsi"/>
          <w:i/>
          <w:sz w:val="28"/>
          <w:szCs w:val="28"/>
        </w:rPr>
        <w:t>«Средний уровень умений»</w:t>
      </w:r>
    </w:p>
    <w:p w:rsidR="008E7E7A" w:rsidRPr="00803959" w:rsidRDefault="00DE1E91" w:rsidP="00803959">
      <w:pPr>
        <w:widowControl/>
        <w:spacing w:line="276" w:lineRule="auto"/>
        <w:ind w:left="142" w:right="85" w:firstLine="566"/>
        <w:jc w:val="both"/>
        <w:rPr>
          <w:rFonts w:eastAsiaTheme="minorHAnsi"/>
          <w:i/>
          <w:sz w:val="28"/>
          <w:szCs w:val="28"/>
        </w:rPr>
      </w:pPr>
      <w:r w:rsidRPr="00803959">
        <w:rPr>
          <w:rFonts w:eastAsiaTheme="minorHAnsi"/>
          <w:sz w:val="28"/>
          <w:szCs w:val="28"/>
        </w:rPr>
        <w:t xml:space="preserve">Обучающийся самостоятельно справился с работой, последовательность нарушена, при выполнении задания допущены большие отклонения; оформлена небрежно и имеет незавершенный вид. </w:t>
      </w:r>
      <w:r w:rsidRPr="00803959">
        <w:rPr>
          <w:rFonts w:eastAsiaTheme="minorHAnsi"/>
          <w:i/>
          <w:sz w:val="28"/>
          <w:szCs w:val="28"/>
        </w:rPr>
        <w:t>- «Низкий уровень умений»</w:t>
      </w:r>
    </w:p>
    <w:p w:rsidR="008E7E7A" w:rsidRDefault="008E7E7A" w:rsidP="00803959">
      <w:pPr>
        <w:widowControl/>
        <w:spacing w:line="276" w:lineRule="auto"/>
        <w:ind w:right="85"/>
        <w:jc w:val="both"/>
        <w:rPr>
          <w:rFonts w:eastAsiaTheme="minorHAnsi"/>
          <w:sz w:val="28"/>
          <w:szCs w:val="28"/>
        </w:rPr>
      </w:pPr>
    </w:p>
    <w:p w:rsidR="00253FCC" w:rsidRDefault="00253FCC" w:rsidP="00803959">
      <w:pPr>
        <w:widowControl/>
        <w:spacing w:line="276" w:lineRule="auto"/>
        <w:ind w:right="85"/>
        <w:jc w:val="both"/>
        <w:rPr>
          <w:rFonts w:eastAsiaTheme="minorHAnsi"/>
          <w:sz w:val="28"/>
          <w:szCs w:val="28"/>
        </w:rPr>
      </w:pPr>
    </w:p>
    <w:p w:rsidR="00253FCC" w:rsidRPr="00803959" w:rsidRDefault="00253FCC" w:rsidP="00803959">
      <w:pPr>
        <w:widowControl/>
        <w:spacing w:line="276" w:lineRule="auto"/>
        <w:ind w:right="85"/>
        <w:jc w:val="both"/>
        <w:rPr>
          <w:rFonts w:eastAsiaTheme="minorHAnsi"/>
          <w:sz w:val="28"/>
          <w:szCs w:val="28"/>
        </w:rPr>
      </w:pPr>
    </w:p>
    <w:p w:rsidR="00E2088D" w:rsidRPr="00803959" w:rsidRDefault="004E4FC7" w:rsidP="00803959">
      <w:pPr>
        <w:spacing w:line="276" w:lineRule="auto"/>
        <w:jc w:val="center"/>
        <w:rPr>
          <w:b/>
          <w:i/>
          <w:sz w:val="28"/>
          <w:szCs w:val="28"/>
        </w:rPr>
      </w:pPr>
      <w:r w:rsidRPr="00803959">
        <w:rPr>
          <w:b/>
          <w:i/>
          <w:sz w:val="28"/>
          <w:szCs w:val="28"/>
        </w:rPr>
        <w:lastRenderedPageBreak/>
        <w:t>Список литературы</w:t>
      </w:r>
      <w:r w:rsidR="000B110C" w:rsidRPr="00803959">
        <w:rPr>
          <w:b/>
          <w:i/>
          <w:sz w:val="28"/>
          <w:szCs w:val="28"/>
        </w:rPr>
        <w:t>:</w:t>
      </w:r>
    </w:p>
    <w:p w:rsidR="00E2088D" w:rsidRPr="00803959" w:rsidRDefault="00E2088D" w:rsidP="00803959">
      <w:pPr>
        <w:spacing w:line="276" w:lineRule="auto"/>
        <w:outlineLvl w:val="0"/>
        <w:rPr>
          <w:color w:val="333333"/>
          <w:sz w:val="28"/>
          <w:szCs w:val="28"/>
          <w:shd w:val="clear" w:color="auto" w:fill="FFFFFF"/>
        </w:rPr>
      </w:pPr>
      <w:r w:rsidRPr="00803959">
        <w:rPr>
          <w:rStyle w:val="a7"/>
          <w:sz w:val="28"/>
          <w:szCs w:val="28"/>
          <w:shd w:val="clear" w:color="auto" w:fill="FFFFFF"/>
        </w:rPr>
        <w:t>1.Рафикова З.С.</w:t>
      </w:r>
      <w:r w:rsidRPr="00803959">
        <w:rPr>
          <w:sz w:val="28"/>
          <w:szCs w:val="28"/>
          <w:shd w:val="clear" w:color="auto" w:fill="FFFFFF"/>
        </w:rPr>
        <w:t xml:space="preserve"> Очерки истории Восточного </w:t>
      </w:r>
      <w:proofErr w:type="spellStart"/>
      <w:r w:rsidRPr="00803959">
        <w:rPr>
          <w:sz w:val="28"/>
          <w:szCs w:val="28"/>
          <w:shd w:val="clear" w:color="auto" w:fill="FFFFFF"/>
        </w:rPr>
        <w:t>Закамья</w:t>
      </w:r>
      <w:proofErr w:type="spellEnd"/>
      <w:r w:rsidRPr="00803959">
        <w:rPr>
          <w:sz w:val="28"/>
          <w:szCs w:val="28"/>
          <w:shd w:val="clear" w:color="auto" w:fill="FFFFFF"/>
        </w:rPr>
        <w:t>. Альметьевск, 1999.</w:t>
      </w:r>
      <w:r w:rsidRPr="00803959">
        <w:rPr>
          <w:sz w:val="28"/>
          <w:szCs w:val="28"/>
        </w:rPr>
        <w:br/>
      </w:r>
      <w:r w:rsidRPr="00803959">
        <w:rPr>
          <w:color w:val="333333"/>
          <w:sz w:val="28"/>
          <w:szCs w:val="28"/>
          <w:shd w:val="clear" w:color="auto" w:fill="FFFFFF"/>
        </w:rPr>
        <w:t>2. </w:t>
      </w:r>
      <w:proofErr w:type="spellStart"/>
      <w:r w:rsidRPr="00803959">
        <w:rPr>
          <w:rStyle w:val="a7"/>
          <w:color w:val="333333"/>
          <w:sz w:val="28"/>
          <w:szCs w:val="28"/>
          <w:shd w:val="clear" w:color="auto" w:fill="FFFFFF"/>
        </w:rPr>
        <w:t>Гиматов</w:t>
      </w:r>
      <w:proofErr w:type="spellEnd"/>
      <w:r w:rsidRPr="00803959">
        <w:rPr>
          <w:rStyle w:val="a7"/>
          <w:color w:val="333333"/>
          <w:sz w:val="28"/>
          <w:szCs w:val="28"/>
          <w:shd w:val="clear" w:color="auto" w:fill="FFFFFF"/>
        </w:rPr>
        <w:t> И., Матвеев Д.</w:t>
      </w:r>
      <w:r w:rsidRPr="00803959">
        <w:rPr>
          <w:color w:val="333333"/>
          <w:sz w:val="28"/>
          <w:szCs w:val="28"/>
          <w:shd w:val="clear" w:color="auto" w:fill="FFFFFF"/>
        </w:rPr>
        <w:t> Наш Альметьевск. Н. Челны,1993.</w:t>
      </w:r>
      <w:r w:rsidRPr="00803959">
        <w:rPr>
          <w:color w:val="333333"/>
          <w:sz w:val="28"/>
          <w:szCs w:val="28"/>
        </w:rPr>
        <w:br/>
      </w:r>
      <w:r w:rsidRPr="00803959">
        <w:rPr>
          <w:color w:val="333333"/>
          <w:sz w:val="28"/>
          <w:szCs w:val="28"/>
          <w:shd w:val="clear" w:color="auto" w:fill="FFFFFF"/>
        </w:rPr>
        <w:t>3. Из истории Альметьевског</w:t>
      </w:r>
      <w:r w:rsidR="00CD309F" w:rsidRPr="00803959">
        <w:rPr>
          <w:color w:val="333333"/>
          <w:sz w:val="28"/>
          <w:szCs w:val="28"/>
          <w:shd w:val="clear" w:color="auto" w:fill="FFFFFF"/>
        </w:rPr>
        <w:t xml:space="preserve">о региона. Казань: Издательство </w:t>
      </w:r>
      <w:r w:rsidRPr="00803959">
        <w:rPr>
          <w:color w:val="333333"/>
          <w:sz w:val="28"/>
          <w:szCs w:val="28"/>
          <w:shd w:val="clear" w:color="auto" w:fill="FFFFFF"/>
        </w:rPr>
        <w:t>"Татполиграф",1999.</w:t>
      </w:r>
      <w:r w:rsidRPr="00803959">
        <w:rPr>
          <w:color w:val="333333"/>
          <w:sz w:val="28"/>
          <w:szCs w:val="28"/>
        </w:rPr>
        <w:br/>
      </w:r>
      <w:r w:rsidRPr="00803959">
        <w:rPr>
          <w:color w:val="333333"/>
          <w:sz w:val="28"/>
          <w:szCs w:val="28"/>
          <w:shd w:val="clear" w:color="auto" w:fill="FFFFFF"/>
        </w:rPr>
        <w:t>4."Альметьевское дело". Казань: Издательство "Гасыр",1999.</w:t>
      </w:r>
      <w:r w:rsidRPr="00803959">
        <w:rPr>
          <w:color w:val="333333"/>
          <w:sz w:val="28"/>
          <w:szCs w:val="28"/>
        </w:rPr>
        <w:br/>
      </w:r>
      <w:r w:rsidRPr="00803959">
        <w:rPr>
          <w:color w:val="333333"/>
          <w:sz w:val="28"/>
          <w:szCs w:val="28"/>
          <w:shd w:val="clear" w:color="auto" w:fill="FFFFFF"/>
        </w:rPr>
        <w:t>5. </w:t>
      </w:r>
      <w:proofErr w:type="spellStart"/>
      <w:r w:rsidRPr="00803959">
        <w:rPr>
          <w:rStyle w:val="a7"/>
          <w:color w:val="333333"/>
          <w:sz w:val="28"/>
          <w:szCs w:val="28"/>
          <w:shd w:val="clear" w:color="auto" w:fill="FFFFFF"/>
        </w:rPr>
        <w:t>Ризаэддин</w:t>
      </w:r>
      <w:proofErr w:type="spellEnd"/>
      <w:r w:rsidRPr="00803959">
        <w:rPr>
          <w:rStyle w:val="a7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3959">
        <w:rPr>
          <w:rStyle w:val="a7"/>
          <w:color w:val="333333"/>
          <w:sz w:val="28"/>
          <w:szCs w:val="28"/>
          <w:shd w:val="clear" w:color="auto" w:fill="FFFFFF"/>
        </w:rPr>
        <w:t>Фахреддин</w:t>
      </w:r>
      <w:proofErr w:type="spellEnd"/>
      <w:r w:rsidRPr="00803959">
        <w:rPr>
          <w:rStyle w:val="a7"/>
          <w:color w:val="333333"/>
          <w:sz w:val="28"/>
          <w:szCs w:val="28"/>
          <w:shd w:val="clear" w:color="auto" w:fill="FFFFFF"/>
        </w:rPr>
        <w:t>.</w:t>
      </w:r>
      <w:r w:rsidRPr="00803959">
        <w:rPr>
          <w:color w:val="333333"/>
          <w:sz w:val="28"/>
          <w:szCs w:val="28"/>
          <w:shd w:val="clear" w:color="auto" w:fill="FFFFFF"/>
        </w:rPr>
        <w:t> Казань: Редакционно-издательский центр "Школа",2006.</w:t>
      </w:r>
      <w:r w:rsidRPr="00803959">
        <w:rPr>
          <w:color w:val="333333"/>
          <w:sz w:val="28"/>
          <w:szCs w:val="28"/>
        </w:rPr>
        <w:br/>
      </w:r>
      <w:r w:rsidRPr="00803959">
        <w:rPr>
          <w:color w:val="333333"/>
          <w:sz w:val="28"/>
          <w:szCs w:val="28"/>
          <w:shd w:val="clear" w:color="auto" w:fill="FFFFFF"/>
        </w:rPr>
        <w:t>6. </w:t>
      </w:r>
      <w:proofErr w:type="spellStart"/>
      <w:r w:rsidRPr="00803959">
        <w:rPr>
          <w:rStyle w:val="a7"/>
          <w:color w:val="333333"/>
          <w:sz w:val="28"/>
          <w:szCs w:val="28"/>
          <w:shd w:val="clear" w:color="auto" w:fill="FFFFFF"/>
        </w:rPr>
        <w:t>Халиков</w:t>
      </w:r>
      <w:proofErr w:type="spellEnd"/>
      <w:r w:rsidRPr="00803959">
        <w:rPr>
          <w:rStyle w:val="a7"/>
          <w:color w:val="333333"/>
          <w:sz w:val="28"/>
          <w:szCs w:val="28"/>
          <w:shd w:val="clear" w:color="auto" w:fill="FFFFFF"/>
        </w:rPr>
        <w:t> А.Х.</w:t>
      </w:r>
      <w:r w:rsidRPr="00803959">
        <w:rPr>
          <w:color w:val="333333"/>
          <w:sz w:val="28"/>
          <w:szCs w:val="28"/>
          <w:shd w:val="clear" w:color="auto" w:fill="FFFFFF"/>
        </w:rPr>
        <w:t> Татарский народ и его предки. Казань,1989.7</w:t>
      </w:r>
    </w:p>
    <w:p w:rsidR="00E2088D" w:rsidRPr="00803959" w:rsidRDefault="00E2088D" w:rsidP="00803959">
      <w:pPr>
        <w:spacing w:line="276" w:lineRule="auto"/>
        <w:outlineLvl w:val="0"/>
        <w:rPr>
          <w:color w:val="333333"/>
          <w:sz w:val="28"/>
          <w:szCs w:val="28"/>
          <w:shd w:val="clear" w:color="auto" w:fill="FFFFFF"/>
        </w:rPr>
      </w:pPr>
      <w:r w:rsidRPr="00803959">
        <w:rPr>
          <w:rStyle w:val="a7"/>
          <w:color w:val="333333"/>
          <w:sz w:val="28"/>
          <w:szCs w:val="28"/>
          <w:shd w:val="clear" w:color="auto" w:fill="FFFFFF"/>
        </w:rPr>
        <w:t>7.</w:t>
      </w:r>
      <w:r w:rsidRPr="00803959">
        <w:rPr>
          <w:color w:val="333333"/>
          <w:sz w:val="28"/>
          <w:szCs w:val="28"/>
          <w:shd w:val="clear" w:color="auto" w:fill="FFFFFF"/>
        </w:rPr>
        <w:t>Увлеанльный Татарстан. Казань 20зй14</w:t>
      </w:r>
    </w:p>
    <w:p w:rsidR="00E2088D" w:rsidRPr="00803959" w:rsidRDefault="00E2088D" w:rsidP="00803959">
      <w:pPr>
        <w:spacing w:line="276" w:lineRule="auto"/>
        <w:outlineLvl w:val="0"/>
        <w:rPr>
          <w:color w:val="333333"/>
          <w:sz w:val="28"/>
          <w:szCs w:val="28"/>
          <w:shd w:val="clear" w:color="auto" w:fill="FFFFFF"/>
        </w:rPr>
      </w:pPr>
      <w:r w:rsidRPr="00803959">
        <w:rPr>
          <w:color w:val="242424"/>
          <w:sz w:val="28"/>
          <w:szCs w:val="28"/>
        </w:rPr>
        <w:t xml:space="preserve"> 8. Усманов М. А. Татарские исторические источники XVII - XVIII вв. - С. 141.</w:t>
      </w:r>
    </w:p>
    <w:p w:rsidR="000B110C" w:rsidRPr="00803959" w:rsidRDefault="00E2088D" w:rsidP="00803959">
      <w:pPr>
        <w:shd w:val="clear" w:color="auto" w:fill="FFFFFF"/>
        <w:spacing w:line="276" w:lineRule="auto"/>
        <w:jc w:val="both"/>
        <w:rPr>
          <w:color w:val="242424"/>
          <w:sz w:val="28"/>
          <w:szCs w:val="28"/>
        </w:rPr>
      </w:pPr>
      <w:r w:rsidRPr="00803959">
        <w:rPr>
          <w:color w:val="242424"/>
          <w:sz w:val="28"/>
          <w:szCs w:val="28"/>
        </w:rPr>
        <w:t xml:space="preserve">9.Уразманова Р. К. Современные обряды татарского народа: Историко-этнографическое исследование. -Казань: </w:t>
      </w:r>
      <w:r w:rsidR="000B110C" w:rsidRPr="00803959">
        <w:rPr>
          <w:color w:val="242424"/>
          <w:sz w:val="28"/>
          <w:szCs w:val="28"/>
        </w:rPr>
        <w:t>Тат. кн. изд-во, 1984. - 144 с.</w:t>
      </w:r>
    </w:p>
    <w:p w:rsidR="00E2088D" w:rsidRPr="00803959" w:rsidRDefault="00E2088D" w:rsidP="00803959">
      <w:pPr>
        <w:shd w:val="clear" w:color="auto" w:fill="FFFFFF"/>
        <w:spacing w:line="276" w:lineRule="auto"/>
        <w:jc w:val="both"/>
        <w:rPr>
          <w:color w:val="242424"/>
          <w:sz w:val="28"/>
          <w:szCs w:val="28"/>
        </w:rPr>
      </w:pPr>
      <w:r w:rsidRPr="00803959">
        <w:rPr>
          <w:color w:val="242424"/>
          <w:sz w:val="28"/>
          <w:szCs w:val="28"/>
        </w:rPr>
        <w:t xml:space="preserve">10.Шарафутдинов Д. Р. Сабантуй - образ жизни народа=Сабан туе - </w:t>
      </w:r>
      <w:proofErr w:type="spellStart"/>
      <w:r w:rsidRPr="00803959">
        <w:rPr>
          <w:color w:val="242424"/>
          <w:sz w:val="28"/>
          <w:szCs w:val="28"/>
        </w:rPr>
        <w:t>халыкныц</w:t>
      </w:r>
      <w:proofErr w:type="spellEnd"/>
      <w:r w:rsidRPr="00803959">
        <w:rPr>
          <w:color w:val="242424"/>
          <w:sz w:val="28"/>
          <w:szCs w:val="28"/>
        </w:rPr>
        <w:t xml:space="preserve"> </w:t>
      </w:r>
      <w:proofErr w:type="spellStart"/>
      <w:r w:rsidRPr="00803959">
        <w:rPr>
          <w:color w:val="242424"/>
          <w:sz w:val="28"/>
          <w:szCs w:val="28"/>
        </w:rPr>
        <w:t>яшэеше</w:t>
      </w:r>
      <w:proofErr w:type="spellEnd"/>
      <w:r w:rsidRPr="00803959">
        <w:rPr>
          <w:color w:val="242424"/>
          <w:sz w:val="28"/>
          <w:szCs w:val="28"/>
        </w:rPr>
        <w:t>. --310 с.</w:t>
      </w:r>
    </w:p>
    <w:p w:rsidR="00E2088D" w:rsidRPr="00803959" w:rsidRDefault="00E2088D" w:rsidP="00803959">
      <w:pPr>
        <w:shd w:val="clear" w:color="auto" w:fill="FFFFFF"/>
        <w:spacing w:line="276" w:lineRule="auto"/>
        <w:rPr>
          <w:color w:val="242424"/>
          <w:sz w:val="28"/>
          <w:szCs w:val="28"/>
        </w:rPr>
      </w:pPr>
      <w:r w:rsidRPr="00803959">
        <w:rPr>
          <w:color w:val="242424"/>
          <w:sz w:val="28"/>
          <w:szCs w:val="28"/>
        </w:rPr>
        <w:t xml:space="preserve">11. История Татарстана. ХХ век. 1917-1995 гг. 4-я часть: Учеб. </w:t>
      </w:r>
      <w:proofErr w:type="spellStart"/>
      <w:r w:rsidRPr="00803959">
        <w:rPr>
          <w:color w:val="242424"/>
          <w:sz w:val="28"/>
          <w:szCs w:val="28"/>
        </w:rPr>
        <w:t>Пособ</w:t>
      </w:r>
      <w:proofErr w:type="spellEnd"/>
      <w:r w:rsidRPr="00803959">
        <w:rPr>
          <w:color w:val="242424"/>
          <w:sz w:val="28"/>
          <w:szCs w:val="28"/>
        </w:rPr>
        <w:t xml:space="preserve">. Для общей образ. </w:t>
      </w:r>
      <w:proofErr w:type="spellStart"/>
      <w:r w:rsidRPr="00803959">
        <w:rPr>
          <w:color w:val="242424"/>
          <w:sz w:val="28"/>
          <w:szCs w:val="28"/>
        </w:rPr>
        <w:t>Завед</w:t>
      </w:r>
      <w:proofErr w:type="spellEnd"/>
      <w:r w:rsidRPr="00803959">
        <w:rPr>
          <w:color w:val="242424"/>
          <w:sz w:val="28"/>
          <w:szCs w:val="28"/>
        </w:rPr>
        <w:t xml:space="preserve"> / Под. ред. Б.Ф. </w:t>
      </w:r>
      <w:proofErr w:type="spellStart"/>
      <w:r w:rsidRPr="00803959">
        <w:rPr>
          <w:color w:val="242424"/>
          <w:sz w:val="28"/>
          <w:szCs w:val="28"/>
        </w:rPr>
        <w:t>Галямова</w:t>
      </w:r>
      <w:proofErr w:type="spellEnd"/>
      <w:r w:rsidRPr="00803959">
        <w:rPr>
          <w:color w:val="242424"/>
          <w:sz w:val="28"/>
          <w:szCs w:val="28"/>
        </w:rPr>
        <w:t xml:space="preserve"> - Казань: 1998 г. - 416 с.</w:t>
      </w:r>
    </w:p>
    <w:p w:rsidR="00E2088D" w:rsidRPr="00803959" w:rsidRDefault="00E2088D" w:rsidP="00803959">
      <w:pPr>
        <w:shd w:val="clear" w:color="auto" w:fill="FFFFFF"/>
        <w:spacing w:line="276" w:lineRule="auto"/>
        <w:jc w:val="both"/>
        <w:rPr>
          <w:color w:val="242424"/>
          <w:sz w:val="28"/>
          <w:szCs w:val="28"/>
        </w:rPr>
      </w:pPr>
      <w:r w:rsidRPr="00803959">
        <w:rPr>
          <w:color w:val="242424"/>
          <w:sz w:val="28"/>
          <w:szCs w:val="28"/>
        </w:rPr>
        <w:t xml:space="preserve">12.История и культура родного края: Учеб. Пособие для основной школы/ Исламов Ф.Ф. - Казань: </w:t>
      </w:r>
      <w:proofErr w:type="spellStart"/>
      <w:r w:rsidRPr="00803959">
        <w:rPr>
          <w:color w:val="242424"/>
          <w:sz w:val="28"/>
          <w:szCs w:val="28"/>
        </w:rPr>
        <w:t>Магариф</w:t>
      </w:r>
      <w:proofErr w:type="spellEnd"/>
      <w:r w:rsidRPr="00803959">
        <w:rPr>
          <w:color w:val="242424"/>
          <w:sz w:val="28"/>
          <w:szCs w:val="28"/>
        </w:rPr>
        <w:t>, 2004 г. - 191 с.</w:t>
      </w:r>
    </w:p>
    <w:p w:rsidR="00E2088D" w:rsidRPr="00803959" w:rsidRDefault="00E2088D" w:rsidP="00803959">
      <w:pPr>
        <w:shd w:val="clear" w:color="auto" w:fill="FFFFFF"/>
        <w:spacing w:line="276" w:lineRule="auto"/>
        <w:jc w:val="both"/>
        <w:rPr>
          <w:color w:val="242424"/>
          <w:sz w:val="28"/>
          <w:szCs w:val="28"/>
        </w:rPr>
      </w:pPr>
      <w:r w:rsidRPr="00803959">
        <w:rPr>
          <w:color w:val="242424"/>
          <w:sz w:val="28"/>
          <w:szCs w:val="28"/>
        </w:rPr>
        <w:t>13.Культура, искусство татарского народа: истоки, традиции, взаимосвязи: - Казань: - ИЯГИ им. Г. Ибрагимова, 1993 - 138 с.</w:t>
      </w:r>
    </w:p>
    <w:p w:rsidR="00E2088D" w:rsidRPr="00803959" w:rsidRDefault="00E2088D" w:rsidP="00803959">
      <w:pPr>
        <w:shd w:val="clear" w:color="auto" w:fill="FFFFFF"/>
        <w:spacing w:line="276" w:lineRule="auto"/>
        <w:jc w:val="both"/>
        <w:rPr>
          <w:color w:val="242424"/>
          <w:sz w:val="28"/>
          <w:szCs w:val="28"/>
        </w:rPr>
      </w:pPr>
      <w:r w:rsidRPr="00803959">
        <w:rPr>
          <w:color w:val="242424"/>
          <w:sz w:val="28"/>
          <w:szCs w:val="28"/>
        </w:rPr>
        <w:t xml:space="preserve">14.Завьялова М.Н. Татарский костюм: Из СОБР </w:t>
      </w:r>
      <w:proofErr w:type="spellStart"/>
      <w:r w:rsidRPr="00803959">
        <w:rPr>
          <w:color w:val="242424"/>
          <w:sz w:val="28"/>
          <w:szCs w:val="28"/>
        </w:rPr>
        <w:t>Гос.музея</w:t>
      </w:r>
      <w:proofErr w:type="spellEnd"/>
      <w:r w:rsidRPr="00803959">
        <w:rPr>
          <w:color w:val="242424"/>
          <w:sz w:val="28"/>
          <w:szCs w:val="28"/>
        </w:rPr>
        <w:t xml:space="preserve"> Республики Татарстан/Завьялова М.Н.-Казань: Заман, </w:t>
      </w:r>
      <w:proofErr w:type="gramStart"/>
      <w:r w:rsidRPr="00803959">
        <w:rPr>
          <w:color w:val="242424"/>
          <w:sz w:val="28"/>
          <w:szCs w:val="28"/>
        </w:rPr>
        <w:t>1996.-</w:t>
      </w:r>
      <w:proofErr w:type="gramEnd"/>
      <w:r w:rsidRPr="00803959">
        <w:rPr>
          <w:color w:val="242424"/>
          <w:sz w:val="28"/>
          <w:szCs w:val="28"/>
        </w:rPr>
        <w:t>256 с.</w:t>
      </w:r>
    </w:p>
    <w:p w:rsidR="00E2088D" w:rsidRPr="00803959" w:rsidRDefault="00E2088D" w:rsidP="0080395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>15.Алишев С. Х. Казанское ханство. - Казань: Татар. кн. изд-во, 2002. - 48 с.;</w:t>
      </w:r>
    </w:p>
    <w:p w:rsidR="00E2088D" w:rsidRPr="00803959" w:rsidRDefault="00E2088D" w:rsidP="0080395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03959">
        <w:rPr>
          <w:color w:val="000000"/>
          <w:sz w:val="28"/>
          <w:szCs w:val="28"/>
        </w:rPr>
        <w:t xml:space="preserve">16. Худяков М.Г. Очерки по истории Казанского ханства. -М.: </w:t>
      </w:r>
      <w:proofErr w:type="spellStart"/>
      <w:r w:rsidRPr="00803959">
        <w:rPr>
          <w:color w:val="000000"/>
          <w:sz w:val="28"/>
          <w:szCs w:val="28"/>
        </w:rPr>
        <w:t>Инсан</w:t>
      </w:r>
      <w:proofErr w:type="spellEnd"/>
      <w:r w:rsidRPr="00803959">
        <w:rPr>
          <w:color w:val="000000"/>
          <w:sz w:val="28"/>
          <w:szCs w:val="28"/>
        </w:rPr>
        <w:t xml:space="preserve">, </w:t>
      </w:r>
      <w:proofErr w:type="gramStart"/>
      <w:r w:rsidRPr="00803959">
        <w:rPr>
          <w:color w:val="000000"/>
          <w:sz w:val="28"/>
          <w:szCs w:val="28"/>
        </w:rPr>
        <w:t>1991.-</w:t>
      </w:r>
      <w:proofErr w:type="gramEnd"/>
      <w:r w:rsidRPr="00803959">
        <w:rPr>
          <w:color w:val="000000"/>
          <w:sz w:val="28"/>
          <w:szCs w:val="28"/>
        </w:rPr>
        <w:t xml:space="preserve"> 319 с</w:t>
      </w:r>
    </w:p>
    <w:p w:rsidR="00E2088D" w:rsidRPr="00803959" w:rsidRDefault="00E2088D" w:rsidP="00803959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03959">
        <w:rPr>
          <w:sz w:val="28"/>
          <w:szCs w:val="28"/>
        </w:rPr>
        <w:t xml:space="preserve">17. интерн - ресурсы </w:t>
      </w:r>
    </w:p>
    <w:p w:rsidR="00E2088D" w:rsidRPr="00803959" w:rsidRDefault="00E2088D" w:rsidP="00803959">
      <w:pPr>
        <w:spacing w:line="276" w:lineRule="auto"/>
        <w:rPr>
          <w:b/>
          <w:i/>
          <w:color w:val="FF0000"/>
          <w:sz w:val="28"/>
          <w:szCs w:val="28"/>
        </w:rPr>
      </w:pPr>
    </w:p>
    <w:p w:rsidR="008E7E7A" w:rsidRPr="00803959" w:rsidRDefault="008E7E7A" w:rsidP="00803959">
      <w:pPr>
        <w:spacing w:line="276" w:lineRule="auto"/>
        <w:rPr>
          <w:b/>
          <w:i/>
          <w:color w:val="FF0000"/>
          <w:sz w:val="28"/>
          <w:szCs w:val="28"/>
        </w:rPr>
      </w:pPr>
    </w:p>
    <w:p w:rsidR="008E7E7A" w:rsidRPr="00803959" w:rsidRDefault="008E7E7A" w:rsidP="00803959">
      <w:pPr>
        <w:spacing w:line="276" w:lineRule="auto"/>
        <w:rPr>
          <w:b/>
          <w:i/>
          <w:color w:val="FF0000"/>
          <w:sz w:val="28"/>
          <w:szCs w:val="28"/>
        </w:rPr>
      </w:pPr>
    </w:p>
    <w:p w:rsidR="003A21BA" w:rsidRPr="00803959" w:rsidRDefault="004E4FC7" w:rsidP="00803959">
      <w:pPr>
        <w:spacing w:line="276" w:lineRule="auto"/>
        <w:rPr>
          <w:b/>
          <w:i/>
          <w:sz w:val="28"/>
          <w:szCs w:val="28"/>
        </w:rPr>
      </w:pPr>
      <w:r w:rsidRPr="00803959">
        <w:rPr>
          <w:b/>
          <w:i/>
          <w:sz w:val="28"/>
          <w:szCs w:val="28"/>
        </w:rPr>
        <w:t>Приложения</w:t>
      </w:r>
      <w:r w:rsidR="00F003C5" w:rsidRPr="00803959">
        <w:rPr>
          <w:b/>
          <w:i/>
          <w:sz w:val="28"/>
          <w:szCs w:val="28"/>
        </w:rPr>
        <w:t xml:space="preserve"> </w:t>
      </w:r>
      <w:r w:rsidR="000B110C" w:rsidRPr="00803959">
        <w:rPr>
          <w:b/>
          <w:i/>
          <w:sz w:val="28"/>
          <w:szCs w:val="28"/>
        </w:rPr>
        <w:t>(методические</w:t>
      </w:r>
      <w:r w:rsidR="00F003C5" w:rsidRPr="00803959">
        <w:rPr>
          <w:b/>
          <w:i/>
          <w:sz w:val="28"/>
          <w:szCs w:val="28"/>
        </w:rPr>
        <w:t xml:space="preserve"> материалы, календарный учебный график на учебный год, рабочие программы)</w:t>
      </w:r>
    </w:p>
    <w:p w:rsidR="0081520C" w:rsidRPr="00803959" w:rsidRDefault="0081520C" w:rsidP="00803959">
      <w:pPr>
        <w:spacing w:line="276" w:lineRule="auto"/>
        <w:ind w:left="284" w:right="394"/>
        <w:jc w:val="both"/>
        <w:rPr>
          <w:b/>
          <w:i/>
          <w:color w:val="FF0000"/>
          <w:sz w:val="28"/>
          <w:szCs w:val="28"/>
        </w:rPr>
      </w:pPr>
    </w:p>
    <w:p w:rsidR="0081520C" w:rsidRPr="00803959" w:rsidRDefault="0081520C" w:rsidP="0080395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6A1BDF" w:rsidRPr="00803959" w:rsidRDefault="006A1BDF" w:rsidP="00803959">
      <w:pPr>
        <w:spacing w:line="276" w:lineRule="auto"/>
        <w:ind w:firstLine="709"/>
        <w:jc w:val="both"/>
        <w:rPr>
          <w:sz w:val="28"/>
          <w:szCs w:val="28"/>
        </w:rPr>
      </w:pPr>
    </w:p>
    <w:p w:rsidR="0081520C" w:rsidRPr="00803959" w:rsidRDefault="0081520C" w:rsidP="00803959">
      <w:pPr>
        <w:spacing w:line="276" w:lineRule="auto"/>
        <w:jc w:val="both"/>
        <w:rPr>
          <w:bCs/>
          <w:sz w:val="28"/>
          <w:szCs w:val="28"/>
        </w:rPr>
      </w:pPr>
    </w:p>
    <w:p w:rsidR="0081520C" w:rsidRPr="00803959" w:rsidRDefault="0081520C" w:rsidP="00803959">
      <w:pPr>
        <w:spacing w:line="276" w:lineRule="auto"/>
        <w:jc w:val="both"/>
        <w:rPr>
          <w:b/>
          <w:bCs/>
          <w:sz w:val="28"/>
          <w:szCs w:val="28"/>
        </w:rPr>
      </w:pPr>
    </w:p>
    <w:sectPr w:rsidR="0081520C" w:rsidRPr="00803959" w:rsidSect="002230B3">
      <w:type w:val="continuous"/>
      <w:pgSz w:w="11910" w:h="16840"/>
      <w:pgMar w:top="1134" w:right="1137" w:bottom="1134" w:left="1701" w:header="0" w:footer="29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D71AF"/>
    <w:multiLevelType w:val="hybridMultilevel"/>
    <w:tmpl w:val="32DCA6F4"/>
    <w:lvl w:ilvl="0" w:tplc="6C70808C">
      <w:numFmt w:val="bullet"/>
      <w:lvlText w:val=""/>
      <w:lvlJc w:val="left"/>
      <w:pPr>
        <w:ind w:left="9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111111"/>
        <w:w w:val="99"/>
        <w:sz w:val="20"/>
        <w:szCs w:val="20"/>
        <w:lang w:val="ru-RU" w:eastAsia="en-US" w:bidi="ar-SA"/>
      </w:rPr>
    </w:lvl>
    <w:lvl w:ilvl="1" w:tplc="1A2686BC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6ACCAF54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3" w:tplc="AA2040B8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4" w:tplc="4AD2D7E0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320C635E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68DE8D46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5776DB1A">
      <w:numFmt w:val="bullet"/>
      <w:lvlText w:val="•"/>
      <w:lvlJc w:val="left"/>
      <w:pPr>
        <w:ind w:left="7734" w:hanging="360"/>
      </w:pPr>
      <w:rPr>
        <w:rFonts w:hint="default"/>
        <w:lang w:val="ru-RU" w:eastAsia="en-US" w:bidi="ar-SA"/>
      </w:rPr>
    </w:lvl>
    <w:lvl w:ilvl="8" w:tplc="300482AE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CDA3581"/>
    <w:multiLevelType w:val="hybridMultilevel"/>
    <w:tmpl w:val="B22CAF72"/>
    <w:lvl w:ilvl="0" w:tplc="59C4323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332FE3A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852A1C76">
      <w:numFmt w:val="bullet"/>
      <w:lvlText w:val="•"/>
      <w:lvlJc w:val="left"/>
      <w:pPr>
        <w:ind w:left="1349" w:hanging="164"/>
      </w:pPr>
      <w:rPr>
        <w:rFonts w:hint="default"/>
        <w:lang w:val="ru-RU" w:eastAsia="en-US" w:bidi="ar-SA"/>
      </w:rPr>
    </w:lvl>
    <w:lvl w:ilvl="3" w:tplc="4906DD98">
      <w:numFmt w:val="bullet"/>
      <w:lvlText w:val="•"/>
      <w:lvlJc w:val="left"/>
      <w:pPr>
        <w:ind w:left="1963" w:hanging="164"/>
      </w:pPr>
      <w:rPr>
        <w:rFonts w:hint="default"/>
        <w:lang w:val="ru-RU" w:eastAsia="en-US" w:bidi="ar-SA"/>
      </w:rPr>
    </w:lvl>
    <w:lvl w:ilvl="4" w:tplc="AF02550A">
      <w:numFmt w:val="bullet"/>
      <w:lvlText w:val="•"/>
      <w:lvlJc w:val="left"/>
      <w:pPr>
        <w:ind w:left="2578" w:hanging="164"/>
      </w:pPr>
      <w:rPr>
        <w:rFonts w:hint="default"/>
        <w:lang w:val="ru-RU" w:eastAsia="en-US" w:bidi="ar-SA"/>
      </w:rPr>
    </w:lvl>
    <w:lvl w:ilvl="5" w:tplc="CEA06C0E">
      <w:numFmt w:val="bullet"/>
      <w:lvlText w:val="•"/>
      <w:lvlJc w:val="left"/>
      <w:pPr>
        <w:ind w:left="3192" w:hanging="164"/>
      </w:pPr>
      <w:rPr>
        <w:rFonts w:hint="default"/>
        <w:lang w:val="ru-RU" w:eastAsia="en-US" w:bidi="ar-SA"/>
      </w:rPr>
    </w:lvl>
    <w:lvl w:ilvl="6" w:tplc="E572FFA6">
      <w:numFmt w:val="bullet"/>
      <w:lvlText w:val="•"/>
      <w:lvlJc w:val="left"/>
      <w:pPr>
        <w:ind w:left="3807" w:hanging="164"/>
      </w:pPr>
      <w:rPr>
        <w:rFonts w:hint="default"/>
        <w:lang w:val="ru-RU" w:eastAsia="en-US" w:bidi="ar-SA"/>
      </w:rPr>
    </w:lvl>
    <w:lvl w:ilvl="7" w:tplc="353A4E40">
      <w:numFmt w:val="bullet"/>
      <w:lvlText w:val="•"/>
      <w:lvlJc w:val="left"/>
      <w:pPr>
        <w:ind w:left="4421" w:hanging="164"/>
      </w:pPr>
      <w:rPr>
        <w:rFonts w:hint="default"/>
        <w:lang w:val="ru-RU" w:eastAsia="en-US" w:bidi="ar-SA"/>
      </w:rPr>
    </w:lvl>
    <w:lvl w:ilvl="8" w:tplc="4664DF98">
      <w:numFmt w:val="bullet"/>
      <w:lvlText w:val="•"/>
      <w:lvlJc w:val="left"/>
      <w:pPr>
        <w:ind w:left="5036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51AF5B7C"/>
    <w:multiLevelType w:val="multilevel"/>
    <w:tmpl w:val="E5F2F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4E4D2D"/>
    <w:multiLevelType w:val="multilevel"/>
    <w:tmpl w:val="E5F2F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F06781"/>
    <w:multiLevelType w:val="multilevel"/>
    <w:tmpl w:val="FD4CE67E"/>
    <w:lvl w:ilvl="0">
      <w:start w:val="20"/>
      <w:numFmt w:val="decimal"/>
      <w:lvlText w:val="%1"/>
      <w:lvlJc w:val="left"/>
      <w:pPr>
        <w:ind w:left="212" w:hanging="719"/>
      </w:pPr>
      <w:rPr>
        <w:lang w:val="ru-RU" w:eastAsia="en-US" w:bidi="ar-SA"/>
      </w:rPr>
    </w:lvl>
    <w:lvl w:ilvl="1">
      <w:numFmt w:val="decimalZero"/>
      <w:lvlText w:val="%1.%2"/>
      <w:lvlJc w:val="left"/>
      <w:pPr>
        <w:ind w:left="212" w:hanging="7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9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8" w:hanging="30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36" w:hanging="30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54" w:hanging="30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73" w:hanging="30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91" w:hanging="30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09" w:hanging="305"/>
      </w:pPr>
      <w:rPr>
        <w:lang w:val="ru-RU" w:eastAsia="en-US" w:bidi="ar-SA"/>
      </w:rPr>
    </w:lvl>
  </w:abstractNum>
  <w:abstractNum w:abstractNumId="5" w15:restartNumberingAfterBreak="0">
    <w:nsid w:val="62AE0B77"/>
    <w:multiLevelType w:val="multilevel"/>
    <w:tmpl w:val="EF5063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C731A6F"/>
    <w:multiLevelType w:val="hybridMultilevel"/>
    <w:tmpl w:val="A5A2B8C4"/>
    <w:lvl w:ilvl="0" w:tplc="D0026206">
      <w:start w:val="1"/>
      <w:numFmt w:val="bullet"/>
      <w:lvlText w:val=""/>
      <w:lvlJc w:val="left"/>
      <w:pPr>
        <w:tabs>
          <w:tab w:val="num" w:pos="113"/>
        </w:tabs>
        <w:ind w:left="0" w:firstLine="113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94DF7"/>
    <w:multiLevelType w:val="multilevel"/>
    <w:tmpl w:val="E5F2F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  <w:lvlOverride w:ilvl="0">
      <w:startOverride w:val="20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448"/>
    <w:rsid w:val="000239BD"/>
    <w:rsid w:val="00052D5B"/>
    <w:rsid w:val="00053955"/>
    <w:rsid w:val="000902C8"/>
    <w:rsid w:val="0009661C"/>
    <w:rsid w:val="000B110C"/>
    <w:rsid w:val="000B3448"/>
    <w:rsid w:val="000B5695"/>
    <w:rsid w:val="000C4E23"/>
    <w:rsid w:val="000E37D7"/>
    <w:rsid w:val="000E3907"/>
    <w:rsid w:val="0016253A"/>
    <w:rsid w:val="00182250"/>
    <w:rsid w:val="00191B80"/>
    <w:rsid w:val="001A389B"/>
    <w:rsid w:val="001A6C90"/>
    <w:rsid w:val="001D53F1"/>
    <w:rsid w:val="002230B3"/>
    <w:rsid w:val="002379CF"/>
    <w:rsid w:val="00253FCC"/>
    <w:rsid w:val="00260027"/>
    <w:rsid w:val="0026430D"/>
    <w:rsid w:val="00287B13"/>
    <w:rsid w:val="002B424C"/>
    <w:rsid w:val="002F52C6"/>
    <w:rsid w:val="002F6C57"/>
    <w:rsid w:val="002F7F49"/>
    <w:rsid w:val="00305B95"/>
    <w:rsid w:val="0037359D"/>
    <w:rsid w:val="003A21BA"/>
    <w:rsid w:val="003A277A"/>
    <w:rsid w:val="00402A2A"/>
    <w:rsid w:val="00417CED"/>
    <w:rsid w:val="00425C02"/>
    <w:rsid w:val="00432402"/>
    <w:rsid w:val="00435EAB"/>
    <w:rsid w:val="00462D9A"/>
    <w:rsid w:val="00486CC7"/>
    <w:rsid w:val="004A3585"/>
    <w:rsid w:val="004B1F53"/>
    <w:rsid w:val="004B2433"/>
    <w:rsid w:val="004E4E0B"/>
    <w:rsid w:val="004E4FC7"/>
    <w:rsid w:val="00520FE7"/>
    <w:rsid w:val="00574D4F"/>
    <w:rsid w:val="005B7319"/>
    <w:rsid w:val="00656556"/>
    <w:rsid w:val="006A1BDF"/>
    <w:rsid w:val="006A792B"/>
    <w:rsid w:val="006F3D42"/>
    <w:rsid w:val="00707496"/>
    <w:rsid w:val="0075281C"/>
    <w:rsid w:val="007600AF"/>
    <w:rsid w:val="007A05E1"/>
    <w:rsid w:val="007B1694"/>
    <w:rsid w:val="007F3829"/>
    <w:rsid w:val="00803959"/>
    <w:rsid w:val="0081520C"/>
    <w:rsid w:val="00817767"/>
    <w:rsid w:val="00860B7D"/>
    <w:rsid w:val="0087352D"/>
    <w:rsid w:val="008900AE"/>
    <w:rsid w:val="008B4006"/>
    <w:rsid w:val="008B56C9"/>
    <w:rsid w:val="008C498A"/>
    <w:rsid w:val="008C7B70"/>
    <w:rsid w:val="008E7E7A"/>
    <w:rsid w:val="00900212"/>
    <w:rsid w:val="00913430"/>
    <w:rsid w:val="00923901"/>
    <w:rsid w:val="009650B1"/>
    <w:rsid w:val="0097796C"/>
    <w:rsid w:val="009A41A5"/>
    <w:rsid w:val="009F602C"/>
    <w:rsid w:val="00A35D86"/>
    <w:rsid w:val="00A522C0"/>
    <w:rsid w:val="00A54633"/>
    <w:rsid w:val="00AC3FE5"/>
    <w:rsid w:val="00B32399"/>
    <w:rsid w:val="00B35ACD"/>
    <w:rsid w:val="00BD2318"/>
    <w:rsid w:val="00C90769"/>
    <w:rsid w:val="00CA4E4D"/>
    <w:rsid w:val="00CB14EA"/>
    <w:rsid w:val="00CD309F"/>
    <w:rsid w:val="00CE6B36"/>
    <w:rsid w:val="00D25743"/>
    <w:rsid w:val="00D9777C"/>
    <w:rsid w:val="00DE1E91"/>
    <w:rsid w:val="00E2088D"/>
    <w:rsid w:val="00E222BD"/>
    <w:rsid w:val="00E7069D"/>
    <w:rsid w:val="00E7469F"/>
    <w:rsid w:val="00E80335"/>
    <w:rsid w:val="00F003C5"/>
    <w:rsid w:val="00F073A3"/>
    <w:rsid w:val="00F119A5"/>
    <w:rsid w:val="00F375C5"/>
    <w:rsid w:val="00F43493"/>
    <w:rsid w:val="00F9538A"/>
    <w:rsid w:val="00FB1EB3"/>
    <w:rsid w:val="00FB6200"/>
    <w:rsid w:val="00FC21A7"/>
    <w:rsid w:val="00FD548F"/>
    <w:rsid w:val="00FF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7FAE9"/>
  <w15:chartTrackingRefBased/>
  <w15:docId w15:val="{25C45084-5BE8-42B2-8290-9034F4CE8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B34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4324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1"/>
    <w:qFormat/>
    <w:rsid w:val="000B3448"/>
    <w:pPr>
      <w:spacing w:before="72"/>
      <w:jc w:val="right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0B344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0B3448"/>
    <w:pPr>
      <w:ind w:left="2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B344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rmal (Web)"/>
    <w:basedOn w:val="a"/>
    <w:uiPriority w:val="99"/>
    <w:unhideWhenUsed/>
    <w:rsid w:val="0043240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4324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324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4324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32402"/>
  </w:style>
  <w:style w:type="paragraph" w:styleId="a6">
    <w:name w:val="List Paragraph"/>
    <w:basedOn w:val="a"/>
    <w:uiPriority w:val="1"/>
    <w:qFormat/>
    <w:rsid w:val="0016253A"/>
    <w:pPr>
      <w:ind w:left="212" w:firstLine="708"/>
      <w:jc w:val="both"/>
    </w:pPr>
  </w:style>
  <w:style w:type="character" w:styleId="a7">
    <w:name w:val="Emphasis"/>
    <w:basedOn w:val="a0"/>
    <w:uiPriority w:val="20"/>
    <w:qFormat/>
    <w:rsid w:val="00E2088D"/>
    <w:rPr>
      <w:i/>
      <w:iCs/>
    </w:rPr>
  </w:style>
  <w:style w:type="character" w:customStyle="1" w:styleId="FontStyle11">
    <w:name w:val="Font Style11"/>
    <w:basedOn w:val="a0"/>
    <w:rsid w:val="001A6C90"/>
    <w:rPr>
      <w:rFonts w:ascii="Times New Roman" w:hAnsi="Times New Roman" w:cs="Times New Roman"/>
      <w:sz w:val="22"/>
      <w:szCs w:val="22"/>
    </w:rPr>
  </w:style>
  <w:style w:type="paragraph" w:styleId="a8">
    <w:name w:val="No Spacing"/>
    <w:uiPriority w:val="99"/>
    <w:qFormat/>
    <w:rsid w:val="008B4006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25C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25C02"/>
    <w:rPr>
      <w:rFonts w:ascii="Segoe UI" w:eastAsia="Times New Roman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locked/>
    <w:rsid w:val="00425C0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25C02"/>
    <w:pPr>
      <w:shd w:val="clear" w:color="auto" w:fill="FFFFFF"/>
      <w:autoSpaceDE/>
      <w:autoSpaceDN/>
      <w:spacing w:before="420" w:line="322" w:lineRule="exact"/>
      <w:jc w:val="both"/>
    </w:pPr>
    <w:rPr>
      <w:sz w:val="28"/>
      <w:szCs w:val="28"/>
    </w:rPr>
  </w:style>
  <w:style w:type="character" w:customStyle="1" w:styleId="23">
    <w:name w:val="Основной текст (2) + Курсив"/>
    <w:basedOn w:val="21"/>
    <w:rsid w:val="00425C0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2574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25743"/>
    <w:pPr>
      <w:shd w:val="clear" w:color="auto" w:fill="FFFFFF"/>
      <w:autoSpaceDE/>
      <w:autoSpaceDN/>
      <w:spacing w:line="322" w:lineRule="exact"/>
      <w:jc w:val="both"/>
    </w:pPr>
    <w:rPr>
      <w:b/>
      <w:bCs/>
      <w:sz w:val="28"/>
      <w:szCs w:val="28"/>
    </w:rPr>
  </w:style>
  <w:style w:type="character" w:customStyle="1" w:styleId="6">
    <w:name w:val="Основной текст (6)_"/>
    <w:basedOn w:val="a0"/>
    <w:link w:val="60"/>
    <w:rsid w:val="00B3239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32399"/>
    <w:pPr>
      <w:shd w:val="clear" w:color="auto" w:fill="FFFFFF"/>
      <w:autoSpaceDE/>
      <w:autoSpaceDN/>
      <w:spacing w:line="322" w:lineRule="exact"/>
      <w:jc w:val="both"/>
    </w:pPr>
    <w:rPr>
      <w:b/>
      <w:bCs/>
      <w:i/>
      <w:iCs/>
      <w:sz w:val="28"/>
      <w:szCs w:val="28"/>
    </w:rPr>
  </w:style>
  <w:style w:type="character" w:customStyle="1" w:styleId="12">
    <w:name w:val="Заголовок №1 (2)"/>
    <w:basedOn w:val="a0"/>
    <w:rsid w:val="00BD2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1"/>
    <w:rsid w:val="00DE1E9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DC09A-4BEB-4D09-85FE-42646584F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28</Pages>
  <Words>6065</Words>
  <Characters>34576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25</cp:revision>
  <cp:lastPrinted>2023-09-27T12:13:00Z</cp:lastPrinted>
  <dcterms:created xsi:type="dcterms:W3CDTF">2022-03-20T14:03:00Z</dcterms:created>
  <dcterms:modified xsi:type="dcterms:W3CDTF">2023-10-02T07:50:00Z</dcterms:modified>
</cp:coreProperties>
</file>